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1BEC514">
      <w:pPr>
        <w:spacing w:line="700" w:lineRule="exact"/>
        <w:jc w:val="center"/>
        <w:rPr>
          <w:rFonts w:hint="eastAsia" w:ascii="宋体"/>
          <w:b/>
          <w:sz w:val="30"/>
          <w:szCs w:val="30"/>
        </w:rPr>
      </w:pPr>
    </w:p>
    <w:p w14:paraId="114F6225">
      <w:pPr>
        <w:jc w:val="center"/>
        <w:outlineLvl w:val="0"/>
        <w:rPr>
          <w:rFonts w:ascii="宋体"/>
          <w:b/>
          <w:sz w:val="52"/>
          <w:szCs w:val="52"/>
        </w:rPr>
      </w:pPr>
    </w:p>
    <w:p w14:paraId="53FA5E1C">
      <w:pPr>
        <w:jc w:val="center"/>
        <w:rPr>
          <w:rFonts w:ascii="宋体" w:hAnsi="宋体"/>
          <w:color w:val="000000"/>
          <w:w w:val="95"/>
          <w:sz w:val="52"/>
          <w:szCs w:val="52"/>
        </w:rPr>
      </w:pPr>
      <w:r>
        <w:rPr>
          <w:rFonts w:hint="eastAsia" w:ascii="宋体" w:hAnsi="宋体"/>
          <w:color w:val="000000"/>
          <w:w w:val="95"/>
          <w:sz w:val="52"/>
          <w:szCs w:val="52"/>
        </w:rPr>
        <w:t xml:space="preserve">  “经济·生活必需品保供”应用软件</w:t>
      </w:r>
    </w:p>
    <w:p w14:paraId="248F2B1E">
      <w:pPr>
        <w:jc w:val="center"/>
        <w:rPr>
          <w:rFonts w:ascii="宋体" w:hAnsi="宋体"/>
          <w:color w:val="000000"/>
          <w:w w:val="95"/>
          <w:sz w:val="52"/>
          <w:szCs w:val="52"/>
        </w:rPr>
      </w:pPr>
      <w:r>
        <w:rPr>
          <w:rFonts w:hint="eastAsia" w:ascii="宋体" w:hAnsi="宋体"/>
          <w:color w:val="000000"/>
          <w:w w:val="95"/>
          <w:sz w:val="52"/>
          <w:szCs w:val="52"/>
        </w:rPr>
        <w:t>验收测评、网络安全等级保护三级测评及商用密码应用安全性评估服务</w:t>
      </w:r>
    </w:p>
    <w:p w14:paraId="7FDFF0F9">
      <w:pPr>
        <w:spacing w:line="700" w:lineRule="exact"/>
        <w:jc w:val="center"/>
        <w:rPr>
          <w:rFonts w:ascii="宋体"/>
          <w:b/>
          <w:sz w:val="30"/>
          <w:szCs w:val="30"/>
        </w:rPr>
      </w:pPr>
    </w:p>
    <w:p w14:paraId="712EB5AF">
      <w:pPr>
        <w:pStyle w:val="22"/>
      </w:pPr>
    </w:p>
    <w:p w14:paraId="2EE36F1B">
      <w:pPr>
        <w:spacing w:line="700" w:lineRule="exact"/>
        <w:jc w:val="center"/>
        <w:rPr>
          <w:rFonts w:ascii="宋体"/>
          <w:b/>
          <w:sz w:val="30"/>
          <w:szCs w:val="30"/>
        </w:rPr>
      </w:pPr>
    </w:p>
    <w:p w14:paraId="16833FFE">
      <w:pPr>
        <w:spacing w:line="700" w:lineRule="exact"/>
        <w:jc w:val="center"/>
        <w:rPr>
          <w:rFonts w:ascii="宋体"/>
          <w:b/>
          <w:sz w:val="30"/>
          <w:szCs w:val="30"/>
        </w:rPr>
      </w:pPr>
    </w:p>
    <w:p w14:paraId="03C9BA94">
      <w:pPr>
        <w:spacing w:line="700" w:lineRule="exact"/>
        <w:jc w:val="center"/>
        <w:rPr>
          <w:rFonts w:ascii="宋体"/>
          <w:b/>
          <w:sz w:val="30"/>
          <w:szCs w:val="30"/>
        </w:rPr>
      </w:pPr>
    </w:p>
    <w:p w14:paraId="23B4398E">
      <w:pPr>
        <w:jc w:val="center"/>
        <w:outlineLvl w:val="0"/>
        <w:rPr>
          <w:spacing w:val="80"/>
          <w:sz w:val="72"/>
          <w:szCs w:val="72"/>
        </w:rPr>
      </w:pPr>
      <w:r>
        <w:rPr>
          <w:rFonts w:hint="eastAsia"/>
          <w:spacing w:val="80"/>
          <w:sz w:val="72"/>
          <w:szCs w:val="72"/>
        </w:rPr>
        <w:t>竞争性比选文件</w:t>
      </w:r>
    </w:p>
    <w:p w14:paraId="4E2FBB0D">
      <w:pPr>
        <w:spacing w:line="700" w:lineRule="exact"/>
        <w:jc w:val="center"/>
        <w:rPr>
          <w:rFonts w:asciiTheme="majorEastAsia" w:hAnsiTheme="majorEastAsia" w:eastAsiaTheme="majorEastAsia"/>
          <w:sz w:val="36"/>
          <w:szCs w:val="30"/>
        </w:rPr>
      </w:pPr>
      <w:r>
        <w:rPr>
          <w:rFonts w:asciiTheme="majorEastAsia" w:hAnsiTheme="majorEastAsia" w:eastAsiaTheme="majorEastAsia"/>
          <w:sz w:val="36"/>
          <w:szCs w:val="30"/>
        </w:rPr>
        <w:t>项目号：</w:t>
      </w:r>
      <w:r>
        <w:rPr>
          <w:rFonts w:hint="eastAsia" w:asciiTheme="majorEastAsia" w:hAnsiTheme="majorEastAsia" w:eastAsiaTheme="majorEastAsia"/>
          <w:sz w:val="36"/>
          <w:szCs w:val="30"/>
        </w:rPr>
        <w:t>CQCBJQ2505-176</w:t>
      </w:r>
    </w:p>
    <w:p w14:paraId="61E4BCBF">
      <w:pPr>
        <w:spacing w:line="700" w:lineRule="exact"/>
        <w:jc w:val="center"/>
        <w:rPr>
          <w:sz w:val="36"/>
          <w:szCs w:val="30"/>
        </w:rPr>
      </w:pPr>
    </w:p>
    <w:p w14:paraId="7FF27161">
      <w:pPr>
        <w:spacing w:line="700" w:lineRule="exact"/>
        <w:jc w:val="center"/>
        <w:rPr>
          <w:rFonts w:ascii="宋体"/>
          <w:b/>
          <w:sz w:val="30"/>
          <w:szCs w:val="30"/>
        </w:rPr>
      </w:pPr>
    </w:p>
    <w:p w14:paraId="5BA7EF7D">
      <w:pPr>
        <w:spacing w:line="700" w:lineRule="exact"/>
        <w:jc w:val="center"/>
        <w:rPr>
          <w:rFonts w:ascii="宋体"/>
          <w:b/>
          <w:sz w:val="30"/>
          <w:szCs w:val="30"/>
        </w:rPr>
      </w:pPr>
    </w:p>
    <w:p w14:paraId="7148100B">
      <w:pPr>
        <w:spacing w:line="700" w:lineRule="exact"/>
        <w:jc w:val="center"/>
        <w:rPr>
          <w:rFonts w:ascii="宋体"/>
          <w:b/>
          <w:sz w:val="30"/>
          <w:szCs w:val="30"/>
        </w:rPr>
      </w:pPr>
    </w:p>
    <w:p w14:paraId="55DE1ED4">
      <w:pPr>
        <w:pStyle w:val="22"/>
        <w:rPr>
          <w:rFonts w:ascii="宋体"/>
          <w:b/>
          <w:sz w:val="30"/>
          <w:szCs w:val="30"/>
        </w:rPr>
      </w:pPr>
    </w:p>
    <w:p w14:paraId="29B27A80">
      <w:pPr>
        <w:spacing w:line="700" w:lineRule="exact"/>
        <w:rPr>
          <w:rFonts w:ascii="宋体"/>
          <w:b/>
          <w:sz w:val="30"/>
          <w:szCs w:val="30"/>
        </w:rPr>
      </w:pPr>
    </w:p>
    <w:p w14:paraId="020B2E57">
      <w:pPr>
        <w:spacing w:line="700" w:lineRule="exact"/>
        <w:ind w:firstLine="1929" w:firstLineChars="536"/>
        <w:jc w:val="left"/>
        <w:rPr>
          <w:sz w:val="36"/>
          <w:szCs w:val="30"/>
        </w:rPr>
      </w:pPr>
      <w:r>
        <w:rPr>
          <w:sz w:val="36"/>
          <w:szCs w:val="30"/>
        </w:rPr>
        <w:t>采购人：</w:t>
      </w:r>
      <w:r>
        <w:rPr>
          <w:rFonts w:hint="eastAsia"/>
          <w:sz w:val="36"/>
          <w:szCs w:val="30"/>
        </w:rPr>
        <w:t>重庆市商务信息和数据中心</w:t>
      </w:r>
    </w:p>
    <w:p w14:paraId="78C84C79">
      <w:pPr>
        <w:spacing w:line="700" w:lineRule="exact"/>
        <w:jc w:val="center"/>
        <w:rPr>
          <w:sz w:val="36"/>
          <w:szCs w:val="30"/>
        </w:rPr>
      </w:pPr>
      <w:r>
        <w:rPr>
          <w:sz w:val="36"/>
          <w:szCs w:val="30"/>
        </w:rPr>
        <w:t>采购代理机构：重庆市中基致信招标代理有限公司</w:t>
      </w:r>
    </w:p>
    <w:p w14:paraId="5ADB6124">
      <w:pPr>
        <w:spacing w:line="700" w:lineRule="exact"/>
        <w:jc w:val="center"/>
        <w:rPr>
          <w:sz w:val="36"/>
          <w:szCs w:val="30"/>
        </w:rPr>
        <w:sectPr>
          <w:headerReference r:id="rId4" w:type="first"/>
          <w:headerReference r:id="rId3" w:type="default"/>
          <w:footerReference r:id="rId5" w:type="even"/>
          <w:pgSz w:w="11907" w:h="16840"/>
          <w:pgMar w:top="1134" w:right="1191" w:bottom="1134" w:left="1191" w:header="851" w:footer="992" w:gutter="0"/>
          <w:pgNumType w:fmt="numberInDash" w:start="1"/>
          <w:cols w:space="720" w:num="1"/>
          <w:docGrid w:linePitch="380" w:charSpace="-5734"/>
        </w:sectPr>
      </w:pPr>
      <w:r>
        <w:rPr>
          <w:sz w:val="36"/>
          <w:szCs w:val="30"/>
        </w:rPr>
        <w:t>二</w:t>
      </w:r>
      <w:r>
        <w:rPr>
          <w:rFonts w:hint="eastAsia"/>
          <w:sz w:val="36"/>
          <w:szCs w:val="30"/>
        </w:rPr>
        <w:t>〇</w:t>
      </w:r>
      <w:r>
        <w:rPr>
          <w:sz w:val="36"/>
          <w:szCs w:val="30"/>
        </w:rPr>
        <w:t>二</w:t>
      </w:r>
      <w:r>
        <w:rPr>
          <w:rFonts w:hint="eastAsia"/>
          <w:sz w:val="36"/>
          <w:szCs w:val="30"/>
        </w:rPr>
        <w:t>五</w:t>
      </w:r>
      <w:r>
        <w:rPr>
          <w:sz w:val="36"/>
          <w:szCs w:val="30"/>
        </w:rPr>
        <w:t>年</w:t>
      </w:r>
      <w:r>
        <w:rPr>
          <w:rFonts w:hint="eastAsia"/>
          <w:sz w:val="36"/>
          <w:szCs w:val="30"/>
        </w:rPr>
        <w:t>五月</w:t>
      </w:r>
    </w:p>
    <w:p w14:paraId="46EAFAF2">
      <w:pPr>
        <w:pageBreakBefore/>
        <w:spacing w:line="480" w:lineRule="exact"/>
        <w:jc w:val="center"/>
        <w:outlineLvl w:val="0"/>
        <w:rPr>
          <w:rFonts w:ascii="宋体"/>
          <w:sz w:val="44"/>
          <w:szCs w:val="28"/>
        </w:rPr>
      </w:pPr>
      <w:r>
        <w:rPr>
          <w:rFonts w:hint="eastAsia" w:ascii="宋体"/>
          <w:sz w:val="44"/>
          <w:szCs w:val="28"/>
        </w:rPr>
        <w:t>目   录</w:t>
      </w:r>
    </w:p>
    <w:p w14:paraId="72896A01">
      <w:pPr>
        <w:pStyle w:val="46"/>
        <w:tabs>
          <w:tab w:val="right" w:leader="dot" w:pos="9515"/>
        </w:tabs>
        <w:ind w:left="560"/>
        <w:rPr>
          <w:rFonts w:asciiTheme="minorHAnsi" w:hAnsiTheme="minorHAnsi" w:eastAsiaTheme="minorEastAsia" w:cstheme="minorBidi"/>
          <w:sz w:val="21"/>
          <w:szCs w:val="22"/>
        </w:rPr>
      </w:pPr>
      <w:r>
        <w:rPr>
          <w:rFonts w:hint="eastAsia" w:ascii="宋体"/>
          <w:sz w:val="24"/>
          <w:szCs w:val="24"/>
        </w:rPr>
        <w:fldChar w:fldCharType="begin"/>
      </w:r>
      <w:r>
        <w:rPr>
          <w:rFonts w:hint="eastAsia" w:ascii="宋体"/>
          <w:sz w:val="24"/>
          <w:szCs w:val="24"/>
        </w:rPr>
        <w:instrText xml:space="preserve"> TOC \o "1-3" \h \z </w:instrText>
      </w:r>
      <w:r>
        <w:rPr>
          <w:rFonts w:hint="eastAsia" w:ascii="宋体"/>
          <w:sz w:val="24"/>
          <w:szCs w:val="24"/>
        </w:rPr>
        <w:fldChar w:fldCharType="separate"/>
      </w:r>
      <w:r>
        <w:fldChar w:fldCharType="begin"/>
      </w:r>
      <w:r>
        <w:instrText xml:space="preserve"> HYPERLINK \l "_Toc196298652" </w:instrText>
      </w:r>
      <w:r>
        <w:fldChar w:fldCharType="separate"/>
      </w:r>
      <w:r>
        <w:rPr>
          <w:rStyle w:val="64"/>
          <w:rFonts w:ascii="宋体"/>
        </w:rPr>
        <w:t>第一篇  采购邀请书</w:t>
      </w:r>
      <w:r>
        <w:tab/>
      </w:r>
      <w:r>
        <w:fldChar w:fldCharType="begin"/>
      </w:r>
      <w:r>
        <w:instrText xml:space="preserve"> PAGEREF _Toc196298652 \h </w:instrText>
      </w:r>
      <w:r>
        <w:fldChar w:fldCharType="separate"/>
      </w:r>
      <w:r>
        <w:t>- 2 -</w:t>
      </w:r>
      <w:r>
        <w:fldChar w:fldCharType="end"/>
      </w:r>
      <w:r>
        <w:fldChar w:fldCharType="end"/>
      </w:r>
    </w:p>
    <w:p w14:paraId="0991577E">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"_Toc196298653" </w:instrText>
      </w:r>
      <w:r>
        <w:fldChar w:fldCharType="separate"/>
      </w:r>
      <w:r>
        <w:rPr>
          <w:rStyle w:val="64"/>
          <w:rFonts w:ascii="宋体"/>
        </w:rPr>
        <w:t>一、竞争性比选内容</w:t>
      </w:r>
      <w:r>
        <w:tab/>
      </w:r>
      <w:r>
        <w:fldChar w:fldCharType="begin"/>
      </w:r>
      <w:r>
        <w:instrText xml:space="preserve"> PAGEREF _Toc196298653 \h </w:instrText>
      </w:r>
      <w:r>
        <w:fldChar w:fldCharType="separate"/>
      </w:r>
      <w:r>
        <w:t>- 2 -</w:t>
      </w:r>
      <w:r>
        <w:fldChar w:fldCharType="end"/>
      </w:r>
      <w:r>
        <w:fldChar w:fldCharType="end"/>
      </w:r>
    </w:p>
    <w:p w14:paraId="39A8E45D">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"_Toc196298654" </w:instrText>
      </w:r>
      <w:r>
        <w:fldChar w:fldCharType="separate"/>
      </w:r>
      <w:r>
        <w:rPr>
          <w:rStyle w:val="64"/>
          <w:rFonts w:ascii="宋体"/>
        </w:rPr>
        <w:t>二、资金来源</w:t>
      </w:r>
      <w:r>
        <w:tab/>
      </w:r>
      <w:r>
        <w:fldChar w:fldCharType="begin"/>
      </w:r>
      <w:r>
        <w:instrText xml:space="preserve"> PAGEREF _Toc196298654 \h </w:instrText>
      </w:r>
      <w:r>
        <w:fldChar w:fldCharType="separate"/>
      </w:r>
      <w:r>
        <w:t>- 2 -</w:t>
      </w:r>
      <w:r>
        <w:fldChar w:fldCharType="end"/>
      </w:r>
      <w:r>
        <w:fldChar w:fldCharType="end"/>
      </w:r>
    </w:p>
    <w:p w14:paraId="36B49214">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"_Toc196298655" </w:instrText>
      </w:r>
      <w:r>
        <w:fldChar w:fldCharType="separate"/>
      </w:r>
      <w:r>
        <w:rPr>
          <w:rStyle w:val="64"/>
          <w:rFonts w:ascii="宋体"/>
        </w:rPr>
        <w:t>三、供应商资格条件</w:t>
      </w:r>
      <w:r>
        <w:tab/>
      </w:r>
      <w:r>
        <w:fldChar w:fldCharType="begin"/>
      </w:r>
      <w:r>
        <w:instrText xml:space="preserve"> PAGEREF _Toc196298655 \h </w:instrText>
      </w:r>
      <w:r>
        <w:fldChar w:fldCharType="separate"/>
      </w:r>
      <w:r>
        <w:t>- 2 -</w:t>
      </w:r>
      <w:r>
        <w:fldChar w:fldCharType="end"/>
      </w:r>
      <w:r>
        <w:fldChar w:fldCharType="end"/>
      </w:r>
    </w:p>
    <w:p w14:paraId="77B8C43F">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"_Toc196298656" </w:instrText>
      </w:r>
      <w:r>
        <w:fldChar w:fldCharType="separate"/>
      </w:r>
      <w:r>
        <w:rPr>
          <w:rStyle w:val="64"/>
          <w:rFonts w:ascii="宋体"/>
        </w:rPr>
        <w:t>四、比选有关说明</w:t>
      </w:r>
      <w:r>
        <w:tab/>
      </w:r>
      <w:r>
        <w:fldChar w:fldCharType="begin"/>
      </w:r>
      <w:r>
        <w:instrText xml:space="preserve"> PAGEREF _Toc196298656 \h </w:instrText>
      </w:r>
      <w:r>
        <w:fldChar w:fldCharType="separate"/>
      </w:r>
      <w:r>
        <w:t>- 2 -</w:t>
      </w:r>
      <w:r>
        <w:fldChar w:fldCharType="end"/>
      </w:r>
      <w:r>
        <w:fldChar w:fldCharType="end"/>
      </w:r>
    </w:p>
    <w:p w14:paraId="71F973D7">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"_Toc196298657" </w:instrText>
      </w:r>
      <w:r>
        <w:fldChar w:fldCharType="separate"/>
      </w:r>
      <w:r>
        <w:rPr>
          <w:rStyle w:val="64"/>
          <w:rFonts w:ascii="宋体"/>
        </w:rPr>
        <w:t>五、采购项目需落实的政府采购政策</w:t>
      </w:r>
      <w:r>
        <w:tab/>
      </w:r>
      <w:r>
        <w:fldChar w:fldCharType="begin"/>
      </w:r>
      <w:r>
        <w:instrText xml:space="preserve"> PAGEREF _Toc196298657 \h </w:instrText>
      </w:r>
      <w:r>
        <w:fldChar w:fldCharType="separate"/>
      </w:r>
      <w:r>
        <w:t>- 3 -</w:t>
      </w:r>
      <w:r>
        <w:fldChar w:fldCharType="end"/>
      </w:r>
      <w:r>
        <w:fldChar w:fldCharType="end"/>
      </w:r>
    </w:p>
    <w:p w14:paraId="5F43F5C1">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"_Toc196298658" </w:instrText>
      </w:r>
      <w:r>
        <w:fldChar w:fldCharType="separate"/>
      </w:r>
      <w:r>
        <w:rPr>
          <w:rStyle w:val="64"/>
          <w:rFonts w:ascii="宋体"/>
        </w:rPr>
        <w:t>六、其它有关规定</w:t>
      </w:r>
      <w:r>
        <w:tab/>
      </w:r>
      <w:r>
        <w:fldChar w:fldCharType="begin"/>
      </w:r>
      <w:r>
        <w:instrText xml:space="preserve"> PAGEREF _Toc196298658 \h </w:instrText>
      </w:r>
      <w:r>
        <w:fldChar w:fldCharType="separate"/>
      </w:r>
      <w:r>
        <w:t>- 4 -</w:t>
      </w:r>
      <w:r>
        <w:fldChar w:fldCharType="end"/>
      </w:r>
      <w:r>
        <w:fldChar w:fldCharType="end"/>
      </w:r>
    </w:p>
    <w:p w14:paraId="36A81A4C">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"_Toc196298659" </w:instrText>
      </w:r>
      <w:r>
        <w:fldChar w:fldCharType="separate"/>
      </w:r>
      <w:r>
        <w:rPr>
          <w:rStyle w:val="64"/>
          <w:rFonts w:ascii="宋体"/>
        </w:rPr>
        <w:t>七、联系方式</w:t>
      </w:r>
      <w:r>
        <w:tab/>
      </w:r>
      <w:r>
        <w:fldChar w:fldCharType="begin"/>
      </w:r>
      <w:r>
        <w:instrText xml:space="preserve"> PAGEREF _Toc196298659 \h </w:instrText>
      </w:r>
      <w:r>
        <w:fldChar w:fldCharType="separate"/>
      </w:r>
      <w:r>
        <w:t>- 4 -</w:t>
      </w:r>
      <w:r>
        <w:fldChar w:fldCharType="end"/>
      </w:r>
      <w:r>
        <w:fldChar w:fldCharType="end"/>
      </w:r>
    </w:p>
    <w:p w14:paraId="5DFE67F4">
      <w:pPr>
        <w:pStyle w:val="46"/>
        <w:tabs>
          <w:tab w:val="right" w:leader="dot" w:pos="9515"/>
        </w:tabs>
        <w:ind w:left="560"/>
        <w:rPr>
          <w:rFonts w:asciiTheme="minorHAnsi" w:hAnsiTheme="minorHAnsi" w:eastAsiaTheme="minorEastAsia" w:cstheme="minorBidi"/>
          <w:sz w:val="21"/>
          <w:szCs w:val="22"/>
        </w:rPr>
      </w:pPr>
      <w:r>
        <w:fldChar w:fldCharType="begin"/>
      </w:r>
      <w:r>
        <w:instrText xml:space="preserve"> HYPERLINK \l "_Toc196298660" </w:instrText>
      </w:r>
      <w:r>
        <w:fldChar w:fldCharType="separate"/>
      </w:r>
      <w:r>
        <w:rPr>
          <w:rStyle w:val="64"/>
          <w:rFonts w:ascii="宋体"/>
        </w:rPr>
        <w:t>第二篇  项目服务需求</w:t>
      </w:r>
      <w:r>
        <w:tab/>
      </w:r>
      <w:r>
        <w:fldChar w:fldCharType="begin"/>
      </w:r>
      <w:r>
        <w:instrText xml:space="preserve"> PAGEREF _Toc196298660 \h </w:instrText>
      </w:r>
      <w:r>
        <w:fldChar w:fldCharType="separate"/>
      </w:r>
      <w:r>
        <w:t>- 5 -</w:t>
      </w:r>
      <w:r>
        <w:fldChar w:fldCharType="end"/>
      </w:r>
      <w:r>
        <w:fldChar w:fldCharType="end"/>
      </w:r>
    </w:p>
    <w:p w14:paraId="07809815">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"_Toc196298661" </w:instrText>
      </w:r>
      <w:r>
        <w:fldChar w:fldCharType="separate"/>
      </w:r>
      <w:r>
        <w:rPr>
          <w:rStyle w:val="64"/>
          <w:rFonts w:ascii="宋体"/>
        </w:rPr>
        <w:t>一、项目一览表</w:t>
      </w:r>
      <w:r>
        <w:tab/>
      </w:r>
      <w:r>
        <w:fldChar w:fldCharType="begin"/>
      </w:r>
      <w:r>
        <w:instrText xml:space="preserve"> PAGEREF _Toc196298661 \h </w:instrText>
      </w:r>
      <w:r>
        <w:fldChar w:fldCharType="separate"/>
      </w:r>
      <w:r>
        <w:t>- 5 -</w:t>
      </w:r>
      <w:r>
        <w:fldChar w:fldCharType="end"/>
      </w:r>
      <w:r>
        <w:fldChar w:fldCharType="end"/>
      </w:r>
    </w:p>
    <w:p w14:paraId="35C5CF72">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"_Toc196298662" </w:instrText>
      </w:r>
      <w:r>
        <w:fldChar w:fldCharType="separate"/>
      </w:r>
      <w:r>
        <w:rPr>
          <w:rStyle w:val="64"/>
          <w:rFonts w:hint="eastAsia" w:ascii="微软雅黑" w:hAnsi="微软雅黑" w:eastAsia="微软雅黑" w:cs="微软雅黑"/>
        </w:rPr>
        <w:t>※</w:t>
      </w:r>
      <w:r>
        <w:rPr>
          <w:rStyle w:val="64"/>
          <w:rFonts w:ascii="宋体"/>
        </w:rPr>
        <w:t>二、项目服务内容及要求。</w:t>
      </w:r>
      <w:r>
        <w:tab/>
      </w:r>
      <w:r>
        <w:fldChar w:fldCharType="begin"/>
      </w:r>
      <w:r>
        <w:instrText xml:space="preserve"> PAGEREF _Toc196298662 \h </w:instrText>
      </w:r>
      <w:r>
        <w:fldChar w:fldCharType="separate"/>
      </w:r>
      <w:r>
        <w:t>- 5 -</w:t>
      </w:r>
      <w:r>
        <w:fldChar w:fldCharType="end"/>
      </w:r>
      <w:r>
        <w:fldChar w:fldCharType="end"/>
      </w:r>
    </w:p>
    <w:p w14:paraId="1506F6BA">
      <w:pPr>
        <w:pStyle w:val="46"/>
        <w:tabs>
          <w:tab w:val="right" w:leader="dot" w:pos="9515"/>
        </w:tabs>
        <w:ind w:left="560"/>
        <w:rPr>
          <w:rFonts w:asciiTheme="minorHAnsi" w:hAnsiTheme="minorHAnsi" w:eastAsiaTheme="minorEastAsia" w:cstheme="minorBidi"/>
          <w:sz w:val="21"/>
          <w:szCs w:val="22"/>
        </w:rPr>
      </w:pPr>
      <w:r>
        <w:fldChar w:fldCharType="begin"/>
      </w:r>
      <w:r>
        <w:instrText xml:space="preserve"> HYPERLINK \l "_Toc196298663" </w:instrText>
      </w:r>
      <w:r>
        <w:fldChar w:fldCharType="separate"/>
      </w:r>
      <w:r>
        <w:rPr>
          <w:rStyle w:val="64"/>
          <w:rFonts w:ascii="宋体"/>
        </w:rPr>
        <w:t>第三篇  项目商务需求</w:t>
      </w:r>
      <w:r>
        <w:tab/>
      </w:r>
      <w:r>
        <w:fldChar w:fldCharType="begin"/>
      </w:r>
      <w:r>
        <w:instrText xml:space="preserve"> PAGEREF _Toc196298663 \h </w:instrText>
      </w:r>
      <w:r>
        <w:fldChar w:fldCharType="separate"/>
      </w:r>
      <w:r>
        <w:t>- 7 -</w:t>
      </w:r>
      <w:r>
        <w:fldChar w:fldCharType="end"/>
      </w:r>
      <w:r>
        <w:fldChar w:fldCharType="end"/>
      </w:r>
    </w:p>
    <w:p w14:paraId="01890D49">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"_Toc196298664" </w:instrText>
      </w:r>
      <w:r>
        <w:fldChar w:fldCharType="separate"/>
      </w:r>
      <w:r>
        <w:rPr>
          <w:rStyle w:val="64"/>
          <w:rFonts w:ascii="宋体" w:hAnsi="宋体"/>
        </w:rPr>
        <w:t>一、服务期、服务地点及验收方式</w:t>
      </w:r>
      <w:r>
        <w:tab/>
      </w:r>
      <w:r>
        <w:fldChar w:fldCharType="begin"/>
      </w:r>
      <w:r>
        <w:instrText xml:space="preserve"> PAGEREF _Toc196298664 \h </w:instrText>
      </w:r>
      <w:r>
        <w:fldChar w:fldCharType="separate"/>
      </w:r>
      <w:r>
        <w:t>- 7 -</w:t>
      </w:r>
      <w:r>
        <w:fldChar w:fldCharType="end"/>
      </w:r>
      <w:r>
        <w:fldChar w:fldCharType="end"/>
      </w:r>
    </w:p>
    <w:p w14:paraId="260EAB41">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"_Toc196298665" </w:instrText>
      </w:r>
      <w:r>
        <w:fldChar w:fldCharType="separate"/>
      </w:r>
      <w:r>
        <w:rPr>
          <w:rStyle w:val="64"/>
          <w:rFonts w:ascii="宋体" w:hAnsi="宋体"/>
        </w:rPr>
        <w:t>※二、报价要求</w:t>
      </w:r>
      <w:r>
        <w:tab/>
      </w:r>
      <w:r>
        <w:fldChar w:fldCharType="begin"/>
      </w:r>
      <w:r>
        <w:instrText xml:space="preserve"> PAGEREF _Toc196298665 \h </w:instrText>
      </w:r>
      <w:r>
        <w:fldChar w:fldCharType="separate"/>
      </w:r>
      <w:r>
        <w:t>- 7 -</w:t>
      </w:r>
      <w:r>
        <w:fldChar w:fldCharType="end"/>
      </w:r>
      <w:r>
        <w:fldChar w:fldCharType="end"/>
      </w:r>
    </w:p>
    <w:p w14:paraId="5AB1A905">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"_Toc196298666" </w:instrText>
      </w:r>
      <w:r>
        <w:fldChar w:fldCharType="separate"/>
      </w:r>
      <w:r>
        <w:rPr>
          <w:rStyle w:val="64"/>
          <w:rFonts w:ascii="宋体" w:hAnsi="宋体"/>
        </w:rPr>
        <w:t>※三、付款方式</w:t>
      </w:r>
      <w:r>
        <w:tab/>
      </w:r>
      <w:r>
        <w:fldChar w:fldCharType="begin"/>
      </w:r>
      <w:r>
        <w:instrText xml:space="preserve"> PAGEREF _Toc196298666 \h </w:instrText>
      </w:r>
      <w:r>
        <w:fldChar w:fldCharType="separate"/>
      </w:r>
      <w:r>
        <w:t>- 7 -</w:t>
      </w:r>
      <w:r>
        <w:fldChar w:fldCharType="end"/>
      </w:r>
      <w:r>
        <w:fldChar w:fldCharType="end"/>
      </w:r>
    </w:p>
    <w:p w14:paraId="467C386A">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"_Toc196298667" </w:instrText>
      </w:r>
      <w:r>
        <w:fldChar w:fldCharType="separate"/>
      </w:r>
      <w:r>
        <w:rPr>
          <w:rStyle w:val="64"/>
          <w:rFonts w:ascii="宋体" w:hAnsi="宋体"/>
        </w:rPr>
        <w:t>※四、知识产权</w:t>
      </w:r>
      <w:r>
        <w:tab/>
      </w:r>
      <w:r>
        <w:fldChar w:fldCharType="begin"/>
      </w:r>
      <w:r>
        <w:instrText xml:space="preserve"> PAGEREF _Toc196298667 \h </w:instrText>
      </w:r>
      <w:r>
        <w:fldChar w:fldCharType="separate"/>
      </w:r>
      <w:r>
        <w:t>- 7 -</w:t>
      </w:r>
      <w:r>
        <w:fldChar w:fldCharType="end"/>
      </w:r>
      <w:r>
        <w:fldChar w:fldCharType="end"/>
      </w:r>
    </w:p>
    <w:p w14:paraId="5C70DB15">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"_Toc196298668" </w:instrText>
      </w:r>
      <w:r>
        <w:fldChar w:fldCharType="separate"/>
      </w:r>
      <w:r>
        <w:rPr>
          <w:rStyle w:val="64"/>
          <w:rFonts w:ascii="宋体" w:hAnsi="宋体"/>
        </w:rPr>
        <w:t>※五、不可抗力</w:t>
      </w:r>
      <w:r>
        <w:tab/>
      </w:r>
      <w:r>
        <w:fldChar w:fldCharType="begin"/>
      </w:r>
      <w:r>
        <w:instrText xml:space="preserve"> PAGEREF _Toc196298668 \h </w:instrText>
      </w:r>
      <w:r>
        <w:fldChar w:fldCharType="separate"/>
      </w:r>
      <w:r>
        <w:t>- 8 -</w:t>
      </w:r>
      <w:r>
        <w:fldChar w:fldCharType="end"/>
      </w:r>
      <w:r>
        <w:fldChar w:fldCharType="end"/>
      </w:r>
    </w:p>
    <w:p w14:paraId="54B6B1C6">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"_Toc196298669" </w:instrText>
      </w:r>
      <w:r>
        <w:fldChar w:fldCharType="separate"/>
      </w:r>
      <w:r>
        <w:rPr>
          <w:rStyle w:val="64"/>
          <w:rFonts w:ascii="宋体" w:hAnsi="宋体"/>
        </w:rPr>
        <w:t>六、其他</w:t>
      </w:r>
      <w:r>
        <w:tab/>
      </w:r>
      <w:r>
        <w:fldChar w:fldCharType="begin"/>
      </w:r>
      <w:r>
        <w:instrText xml:space="preserve"> PAGEREF _Toc196298669 \h </w:instrText>
      </w:r>
      <w:r>
        <w:fldChar w:fldCharType="separate"/>
      </w:r>
      <w:r>
        <w:t>- 8 -</w:t>
      </w:r>
      <w:r>
        <w:fldChar w:fldCharType="end"/>
      </w:r>
      <w:r>
        <w:fldChar w:fldCharType="end"/>
      </w:r>
    </w:p>
    <w:p w14:paraId="7C79F86C">
      <w:pPr>
        <w:pStyle w:val="46"/>
        <w:tabs>
          <w:tab w:val="right" w:leader="dot" w:pos="9515"/>
        </w:tabs>
        <w:ind w:left="560"/>
        <w:rPr>
          <w:rFonts w:asciiTheme="minorHAnsi" w:hAnsiTheme="minorHAnsi" w:eastAsiaTheme="minorEastAsia" w:cstheme="minorBidi"/>
          <w:sz w:val="21"/>
          <w:szCs w:val="22"/>
        </w:rPr>
      </w:pPr>
      <w:r>
        <w:fldChar w:fldCharType="begin"/>
      </w:r>
      <w:r>
        <w:instrText xml:space="preserve"> HYPERLINK \l "_Toc196298670" </w:instrText>
      </w:r>
      <w:r>
        <w:fldChar w:fldCharType="separate"/>
      </w:r>
      <w:r>
        <w:rPr>
          <w:rStyle w:val="64"/>
          <w:rFonts w:ascii="宋体"/>
        </w:rPr>
        <w:t>第四篇  比选程序及方法、评审标准、无效响应和采购终止</w:t>
      </w:r>
      <w:r>
        <w:tab/>
      </w:r>
      <w:r>
        <w:fldChar w:fldCharType="begin"/>
      </w:r>
      <w:r>
        <w:instrText xml:space="preserve"> PAGEREF _Toc196298670 \h </w:instrText>
      </w:r>
      <w:r>
        <w:fldChar w:fldCharType="separate"/>
      </w:r>
      <w:r>
        <w:t>- 9 -</w:t>
      </w:r>
      <w:r>
        <w:fldChar w:fldCharType="end"/>
      </w:r>
      <w:r>
        <w:fldChar w:fldCharType="end"/>
      </w:r>
    </w:p>
    <w:p w14:paraId="3A18A172">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"_Toc196298671" </w:instrText>
      </w:r>
      <w:r>
        <w:fldChar w:fldCharType="separate"/>
      </w:r>
      <w:r>
        <w:rPr>
          <w:rStyle w:val="64"/>
          <w:rFonts w:ascii="宋体"/>
        </w:rPr>
        <w:t>一、比选程序及方法</w:t>
      </w:r>
      <w:r>
        <w:tab/>
      </w:r>
      <w:r>
        <w:fldChar w:fldCharType="begin"/>
      </w:r>
      <w:r>
        <w:instrText xml:space="preserve"> PAGEREF _Toc196298671 \h </w:instrText>
      </w:r>
      <w:r>
        <w:fldChar w:fldCharType="separate"/>
      </w:r>
      <w:r>
        <w:t>- 9 -</w:t>
      </w:r>
      <w:r>
        <w:fldChar w:fldCharType="end"/>
      </w:r>
      <w:r>
        <w:fldChar w:fldCharType="end"/>
      </w:r>
    </w:p>
    <w:p w14:paraId="274C3A54">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"_Toc196298672" </w:instrText>
      </w:r>
      <w:r>
        <w:fldChar w:fldCharType="separate"/>
      </w:r>
      <w:r>
        <w:rPr>
          <w:rStyle w:val="64"/>
          <w:rFonts w:ascii="宋体"/>
        </w:rPr>
        <w:t>二、评审标准</w:t>
      </w:r>
      <w:r>
        <w:tab/>
      </w:r>
      <w:r>
        <w:fldChar w:fldCharType="begin"/>
      </w:r>
      <w:r>
        <w:instrText xml:space="preserve"> PAGEREF _Toc196298672 \h </w:instrText>
      </w:r>
      <w:r>
        <w:fldChar w:fldCharType="separate"/>
      </w:r>
      <w:r>
        <w:t>- 11 -</w:t>
      </w:r>
      <w:r>
        <w:fldChar w:fldCharType="end"/>
      </w:r>
      <w:r>
        <w:fldChar w:fldCharType="end"/>
      </w:r>
    </w:p>
    <w:p w14:paraId="0A8442C2">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"_Toc196298673" </w:instrText>
      </w:r>
      <w:r>
        <w:fldChar w:fldCharType="separate"/>
      </w:r>
      <w:r>
        <w:rPr>
          <w:rStyle w:val="64"/>
          <w:rFonts w:ascii="宋体"/>
        </w:rPr>
        <w:t>三、无效响应</w:t>
      </w:r>
      <w:r>
        <w:tab/>
      </w:r>
      <w:r>
        <w:fldChar w:fldCharType="begin"/>
      </w:r>
      <w:r>
        <w:instrText xml:space="preserve"> PAGEREF _Toc196298673 \h </w:instrText>
      </w:r>
      <w:r>
        <w:fldChar w:fldCharType="separate"/>
      </w:r>
      <w:r>
        <w:t>- 12 -</w:t>
      </w:r>
      <w:r>
        <w:fldChar w:fldCharType="end"/>
      </w:r>
      <w:r>
        <w:fldChar w:fldCharType="end"/>
      </w:r>
    </w:p>
    <w:p w14:paraId="4300CCEB">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"_Toc196298674" </w:instrText>
      </w:r>
      <w:r>
        <w:fldChar w:fldCharType="separate"/>
      </w:r>
      <w:r>
        <w:rPr>
          <w:rStyle w:val="64"/>
          <w:rFonts w:ascii="宋体"/>
        </w:rPr>
        <w:t>四、采购终止</w:t>
      </w:r>
      <w:r>
        <w:tab/>
      </w:r>
      <w:r>
        <w:fldChar w:fldCharType="begin"/>
      </w:r>
      <w:r>
        <w:instrText xml:space="preserve"> PAGEREF _Toc196298674 \h </w:instrText>
      </w:r>
      <w:r>
        <w:fldChar w:fldCharType="separate"/>
      </w:r>
      <w:r>
        <w:t>- 12 -</w:t>
      </w:r>
      <w:r>
        <w:fldChar w:fldCharType="end"/>
      </w:r>
      <w:r>
        <w:fldChar w:fldCharType="end"/>
      </w:r>
    </w:p>
    <w:p w14:paraId="55C828F0">
      <w:pPr>
        <w:pStyle w:val="46"/>
        <w:tabs>
          <w:tab w:val="right" w:leader="dot" w:pos="9515"/>
        </w:tabs>
        <w:ind w:left="560"/>
        <w:rPr>
          <w:rFonts w:asciiTheme="minorHAnsi" w:hAnsiTheme="minorHAnsi" w:eastAsiaTheme="minorEastAsia" w:cstheme="minorBidi"/>
          <w:sz w:val="21"/>
          <w:szCs w:val="22"/>
        </w:rPr>
      </w:pPr>
      <w:r>
        <w:fldChar w:fldCharType="begin"/>
      </w:r>
      <w:r>
        <w:instrText xml:space="preserve"> HYPERLINK \l "_Toc196298675" </w:instrText>
      </w:r>
      <w:r>
        <w:fldChar w:fldCharType="separate"/>
      </w:r>
      <w:r>
        <w:rPr>
          <w:rStyle w:val="64"/>
          <w:rFonts w:ascii="宋体"/>
        </w:rPr>
        <w:t>第五篇  供应商须知</w:t>
      </w:r>
      <w:r>
        <w:tab/>
      </w:r>
      <w:r>
        <w:fldChar w:fldCharType="begin"/>
      </w:r>
      <w:r>
        <w:instrText xml:space="preserve"> PAGEREF _Toc196298675 \h </w:instrText>
      </w:r>
      <w:r>
        <w:fldChar w:fldCharType="separate"/>
      </w:r>
      <w:r>
        <w:t>- 13 -</w:t>
      </w:r>
      <w:r>
        <w:fldChar w:fldCharType="end"/>
      </w:r>
      <w:r>
        <w:fldChar w:fldCharType="end"/>
      </w:r>
    </w:p>
    <w:p w14:paraId="38AAEA59">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"_Toc196298676" </w:instrText>
      </w:r>
      <w:r>
        <w:fldChar w:fldCharType="separate"/>
      </w:r>
      <w:r>
        <w:rPr>
          <w:rStyle w:val="64"/>
          <w:rFonts w:ascii="宋体"/>
        </w:rPr>
        <w:t>一、比选费用</w:t>
      </w:r>
      <w:r>
        <w:tab/>
      </w:r>
      <w:r>
        <w:fldChar w:fldCharType="begin"/>
      </w:r>
      <w:r>
        <w:instrText xml:space="preserve"> PAGEREF _Toc196298676 \h </w:instrText>
      </w:r>
      <w:r>
        <w:fldChar w:fldCharType="separate"/>
      </w:r>
      <w:r>
        <w:t>- 13 -</w:t>
      </w:r>
      <w:r>
        <w:fldChar w:fldCharType="end"/>
      </w:r>
      <w:r>
        <w:fldChar w:fldCharType="end"/>
      </w:r>
    </w:p>
    <w:p w14:paraId="47E1861C">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"_Toc196298677" </w:instrText>
      </w:r>
      <w:r>
        <w:fldChar w:fldCharType="separate"/>
      </w:r>
      <w:r>
        <w:rPr>
          <w:rStyle w:val="64"/>
          <w:rFonts w:ascii="宋体"/>
        </w:rPr>
        <w:t>二、竞争性比选文件</w:t>
      </w:r>
      <w:r>
        <w:tab/>
      </w:r>
      <w:r>
        <w:fldChar w:fldCharType="begin"/>
      </w:r>
      <w:r>
        <w:instrText xml:space="preserve"> PAGEREF _Toc196298677 \h </w:instrText>
      </w:r>
      <w:r>
        <w:fldChar w:fldCharType="separate"/>
      </w:r>
      <w:r>
        <w:t>- 13 -</w:t>
      </w:r>
      <w:r>
        <w:fldChar w:fldCharType="end"/>
      </w:r>
      <w:r>
        <w:fldChar w:fldCharType="end"/>
      </w:r>
    </w:p>
    <w:p w14:paraId="33AEED30">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"_Toc196298678" </w:instrText>
      </w:r>
      <w:r>
        <w:fldChar w:fldCharType="separate"/>
      </w:r>
      <w:r>
        <w:rPr>
          <w:rStyle w:val="64"/>
          <w:rFonts w:ascii="宋体"/>
        </w:rPr>
        <w:t>三、比选要求</w:t>
      </w:r>
      <w:r>
        <w:tab/>
      </w:r>
      <w:r>
        <w:fldChar w:fldCharType="begin"/>
      </w:r>
      <w:r>
        <w:instrText xml:space="preserve"> PAGEREF _Toc196298678 \h </w:instrText>
      </w:r>
      <w:r>
        <w:fldChar w:fldCharType="separate"/>
      </w:r>
      <w:r>
        <w:t>- 13 -</w:t>
      </w:r>
      <w:r>
        <w:fldChar w:fldCharType="end"/>
      </w:r>
      <w:r>
        <w:fldChar w:fldCharType="end"/>
      </w:r>
    </w:p>
    <w:p w14:paraId="1702AA5A">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"_Toc196298679" </w:instrText>
      </w:r>
      <w:r>
        <w:fldChar w:fldCharType="separate"/>
      </w:r>
      <w:r>
        <w:rPr>
          <w:rStyle w:val="64"/>
          <w:rFonts w:ascii="宋体"/>
        </w:rPr>
        <w:t>四、成交供应商的确认和变更</w:t>
      </w:r>
      <w:r>
        <w:tab/>
      </w:r>
      <w:r>
        <w:fldChar w:fldCharType="begin"/>
      </w:r>
      <w:r>
        <w:instrText xml:space="preserve"> PAGEREF _Toc196298679 \h </w:instrText>
      </w:r>
      <w:r>
        <w:fldChar w:fldCharType="separate"/>
      </w:r>
      <w:r>
        <w:t>- 14 -</w:t>
      </w:r>
      <w:r>
        <w:fldChar w:fldCharType="end"/>
      </w:r>
      <w:r>
        <w:fldChar w:fldCharType="end"/>
      </w:r>
    </w:p>
    <w:p w14:paraId="07D203C7">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"_Toc196298680" </w:instrText>
      </w:r>
      <w:r>
        <w:fldChar w:fldCharType="separate"/>
      </w:r>
      <w:r>
        <w:rPr>
          <w:rStyle w:val="64"/>
          <w:rFonts w:ascii="宋体"/>
        </w:rPr>
        <w:t>五、成交通知</w:t>
      </w:r>
      <w:r>
        <w:tab/>
      </w:r>
      <w:r>
        <w:fldChar w:fldCharType="begin"/>
      </w:r>
      <w:r>
        <w:instrText xml:space="preserve"> PAGEREF _Toc196298680 \h </w:instrText>
      </w:r>
      <w:r>
        <w:fldChar w:fldCharType="separate"/>
      </w:r>
      <w:r>
        <w:t>- 15 -</w:t>
      </w:r>
      <w:r>
        <w:fldChar w:fldCharType="end"/>
      </w:r>
      <w:r>
        <w:fldChar w:fldCharType="end"/>
      </w:r>
    </w:p>
    <w:p w14:paraId="7987ED87">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"_Toc196298681" </w:instrText>
      </w:r>
      <w:r>
        <w:fldChar w:fldCharType="separate"/>
      </w:r>
      <w:r>
        <w:rPr>
          <w:rStyle w:val="64"/>
          <w:rFonts w:ascii="宋体"/>
        </w:rPr>
        <w:t>六、采购代理服务费</w:t>
      </w:r>
      <w:r>
        <w:tab/>
      </w:r>
      <w:r>
        <w:fldChar w:fldCharType="begin"/>
      </w:r>
      <w:r>
        <w:instrText xml:space="preserve"> PAGEREF _Toc196298681 \h </w:instrText>
      </w:r>
      <w:r>
        <w:fldChar w:fldCharType="separate"/>
      </w:r>
      <w:r>
        <w:t>- 15 -</w:t>
      </w:r>
      <w:r>
        <w:fldChar w:fldCharType="end"/>
      </w:r>
      <w:r>
        <w:fldChar w:fldCharType="end"/>
      </w:r>
    </w:p>
    <w:p w14:paraId="05316EED">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"_Toc196298682" </w:instrText>
      </w:r>
      <w:r>
        <w:fldChar w:fldCharType="separate"/>
      </w:r>
      <w:r>
        <w:rPr>
          <w:rStyle w:val="64"/>
          <w:rFonts w:ascii="宋体"/>
        </w:rPr>
        <w:t>七、签订合同</w:t>
      </w:r>
      <w:r>
        <w:tab/>
      </w:r>
      <w:r>
        <w:fldChar w:fldCharType="begin"/>
      </w:r>
      <w:r>
        <w:instrText xml:space="preserve"> PAGEREF _Toc196298682 \h </w:instrText>
      </w:r>
      <w:r>
        <w:fldChar w:fldCharType="separate"/>
      </w:r>
      <w:r>
        <w:t>- 15 -</w:t>
      </w:r>
      <w:r>
        <w:fldChar w:fldCharType="end"/>
      </w:r>
      <w:r>
        <w:fldChar w:fldCharType="end"/>
      </w:r>
    </w:p>
    <w:p w14:paraId="6C69F034">
      <w:pPr>
        <w:pStyle w:val="46"/>
        <w:tabs>
          <w:tab w:val="right" w:leader="dot" w:pos="9515"/>
        </w:tabs>
        <w:ind w:left="560"/>
        <w:rPr>
          <w:rFonts w:asciiTheme="minorHAnsi" w:hAnsiTheme="minorHAnsi" w:eastAsiaTheme="minorEastAsia" w:cstheme="minorBidi"/>
          <w:sz w:val="21"/>
          <w:szCs w:val="22"/>
        </w:rPr>
      </w:pPr>
      <w:r>
        <w:fldChar w:fldCharType="begin"/>
      </w:r>
      <w:r>
        <w:instrText xml:space="preserve"> HYPERLINK \l "_Toc196298683" </w:instrText>
      </w:r>
      <w:r>
        <w:fldChar w:fldCharType="separate"/>
      </w:r>
      <w:r>
        <w:rPr>
          <w:rStyle w:val="64"/>
          <w:rFonts w:ascii="宋体"/>
        </w:rPr>
        <w:t>第六篇  采购合同（格式）</w:t>
      </w:r>
      <w:r>
        <w:tab/>
      </w:r>
      <w:r>
        <w:fldChar w:fldCharType="begin"/>
      </w:r>
      <w:r>
        <w:instrText xml:space="preserve"> PAGEREF _Toc196298683 \h </w:instrText>
      </w:r>
      <w:r>
        <w:fldChar w:fldCharType="separate"/>
      </w:r>
      <w:r>
        <w:t>- 17 -</w:t>
      </w:r>
      <w:r>
        <w:fldChar w:fldCharType="end"/>
      </w:r>
      <w:r>
        <w:fldChar w:fldCharType="end"/>
      </w:r>
    </w:p>
    <w:p w14:paraId="761F68ED">
      <w:pPr>
        <w:pStyle w:val="46"/>
        <w:tabs>
          <w:tab w:val="right" w:leader="dot" w:pos="9515"/>
        </w:tabs>
        <w:ind w:left="560"/>
        <w:rPr>
          <w:rFonts w:asciiTheme="minorHAnsi" w:hAnsiTheme="minorHAnsi" w:eastAsiaTheme="minorEastAsia" w:cstheme="minorBidi"/>
          <w:sz w:val="21"/>
          <w:szCs w:val="22"/>
        </w:rPr>
      </w:pPr>
      <w:r>
        <w:fldChar w:fldCharType="begin"/>
      </w:r>
      <w:r>
        <w:instrText xml:space="preserve"> HYPERLINK \l "_Toc196298684" </w:instrText>
      </w:r>
      <w:r>
        <w:fldChar w:fldCharType="separate"/>
      </w:r>
      <w:r>
        <w:rPr>
          <w:rStyle w:val="64"/>
          <w:rFonts w:ascii="宋体"/>
        </w:rPr>
        <w:t>第七篇  响应文件编制要求</w:t>
      </w:r>
      <w:r>
        <w:tab/>
      </w:r>
      <w:r>
        <w:fldChar w:fldCharType="begin"/>
      </w:r>
      <w:r>
        <w:instrText xml:space="preserve"> PAGEREF _Toc196298684 \h </w:instrText>
      </w:r>
      <w:r>
        <w:fldChar w:fldCharType="separate"/>
      </w:r>
      <w:r>
        <w:t>- 18 -</w:t>
      </w:r>
      <w:r>
        <w:fldChar w:fldCharType="end"/>
      </w:r>
      <w:r>
        <w:fldChar w:fldCharType="end"/>
      </w:r>
    </w:p>
    <w:p w14:paraId="1613DB08">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"_Toc196298685" </w:instrText>
      </w:r>
      <w:r>
        <w:fldChar w:fldCharType="separate"/>
      </w:r>
      <w:r>
        <w:rPr>
          <w:rStyle w:val="64"/>
          <w:rFonts w:ascii="宋体"/>
        </w:rPr>
        <w:t>一、经济部分</w:t>
      </w:r>
      <w:r>
        <w:tab/>
      </w:r>
      <w:r>
        <w:fldChar w:fldCharType="begin"/>
      </w:r>
      <w:r>
        <w:instrText xml:space="preserve"> PAGEREF _Toc196298685 \h </w:instrText>
      </w:r>
      <w:r>
        <w:fldChar w:fldCharType="separate"/>
      </w:r>
      <w:r>
        <w:t>- 18 -</w:t>
      </w:r>
      <w:r>
        <w:fldChar w:fldCharType="end"/>
      </w:r>
      <w:r>
        <w:fldChar w:fldCharType="end"/>
      </w:r>
    </w:p>
    <w:p w14:paraId="1590222E">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"_Toc196298686" </w:instrText>
      </w:r>
      <w:r>
        <w:fldChar w:fldCharType="separate"/>
      </w:r>
      <w:r>
        <w:rPr>
          <w:rStyle w:val="64"/>
          <w:rFonts w:ascii="宋体" w:hAnsi="宋体"/>
        </w:rPr>
        <w:t>二、服务部分</w:t>
      </w:r>
      <w:r>
        <w:tab/>
      </w:r>
      <w:r>
        <w:fldChar w:fldCharType="begin"/>
      </w:r>
      <w:r>
        <w:instrText xml:space="preserve"> PAGEREF _Toc196298686 \h </w:instrText>
      </w:r>
      <w:r>
        <w:fldChar w:fldCharType="separate"/>
      </w:r>
      <w:r>
        <w:t>- 18 -</w:t>
      </w:r>
      <w:r>
        <w:fldChar w:fldCharType="end"/>
      </w:r>
      <w:r>
        <w:fldChar w:fldCharType="end"/>
      </w:r>
    </w:p>
    <w:p w14:paraId="4A1ED319">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"_Toc196298687" </w:instrText>
      </w:r>
      <w:r>
        <w:fldChar w:fldCharType="separate"/>
      </w:r>
      <w:r>
        <w:rPr>
          <w:rStyle w:val="64"/>
          <w:rFonts w:ascii="宋体" w:hAnsi="宋体"/>
        </w:rPr>
        <w:t>三、商务部分</w:t>
      </w:r>
      <w:r>
        <w:tab/>
      </w:r>
      <w:r>
        <w:fldChar w:fldCharType="begin"/>
      </w:r>
      <w:r>
        <w:instrText xml:space="preserve"> PAGEREF _Toc196298687 \h </w:instrText>
      </w:r>
      <w:r>
        <w:fldChar w:fldCharType="separate"/>
      </w:r>
      <w:r>
        <w:t>- 18 -</w:t>
      </w:r>
      <w:r>
        <w:fldChar w:fldCharType="end"/>
      </w:r>
      <w:r>
        <w:fldChar w:fldCharType="end"/>
      </w:r>
    </w:p>
    <w:p w14:paraId="2D40F85A">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"_Toc196298688" </w:instrText>
      </w:r>
      <w:r>
        <w:fldChar w:fldCharType="separate"/>
      </w:r>
      <w:r>
        <w:rPr>
          <w:rStyle w:val="64"/>
          <w:rFonts w:ascii="宋体" w:hAnsi="宋体"/>
        </w:rPr>
        <w:t>四、资格条件及其他</w:t>
      </w:r>
      <w:r>
        <w:tab/>
      </w:r>
      <w:r>
        <w:fldChar w:fldCharType="begin"/>
      </w:r>
      <w:r>
        <w:instrText xml:space="preserve"> PAGEREF _Toc196298688 \h </w:instrText>
      </w:r>
      <w:r>
        <w:fldChar w:fldCharType="separate"/>
      </w:r>
      <w:r>
        <w:t>- 18 -</w:t>
      </w:r>
      <w:r>
        <w:fldChar w:fldCharType="end"/>
      </w:r>
      <w:r>
        <w:fldChar w:fldCharType="end"/>
      </w:r>
    </w:p>
    <w:p w14:paraId="1727A19A">
      <w:pPr>
        <w:pStyle w:val="30"/>
        <w:tabs>
          <w:tab w:val="right" w:leader="dot" w:pos="9515"/>
        </w:tabs>
        <w:ind w:left="1120"/>
        <w:rPr>
          <w:rFonts w:asciiTheme="minorHAnsi" w:hAnsiTheme="minorHAnsi" w:eastAsiaTheme="minorEastAsia" w:cstheme="minorBidi"/>
          <w:sz w:val="21"/>
          <w:szCs w:val="22"/>
        </w:rPr>
      </w:pPr>
      <w:r>
        <w:fldChar w:fldCharType="begin"/>
      </w:r>
      <w:r>
        <w:instrText xml:space="preserve"> HYPERLINK \l "_Toc196298689" </w:instrText>
      </w:r>
      <w:r>
        <w:fldChar w:fldCharType="separate"/>
      </w:r>
      <w:r>
        <w:rPr>
          <w:rStyle w:val="64"/>
          <w:rFonts w:ascii="宋体" w:hAnsi="宋体"/>
        </w:rPr>
        <w:t>五、其他资料</w:t>
      </w:r>
      <w:r>
        <w:tab/>
      </w:r>
      <w:r>
        <w:fldChar w:fldCharType="begin"/>
      </w:r>
      <w:r>
        <w:instrText xml:space="preserve"> PAGEREF _Toc196298689 \h </w:instrText>
      </w:r>
      <w:r>
        <w:fldChar w:fldCharType="separate"/>
      </w:r>
      <w:r>
        <w:t>- 18 -</w:t>
      </w:r>
      <w:r>
        <w:fldChar w:fldCharType="end"/>
      </w:r>
      <w:r>
        <w:fldChar w:fldCharType="end"/>
      </w:r>
    </w:p>
    <w:p w14:paraId="1F26D63C">
      <w:pPr>
        <w:pStyle w:val="46"/>
        <w:tabs>
          <w:tab w:val="right" w:leader="dot" w:pos="9402"/>
        </w:tabs>
        <w:spacing w:line="480" w:lineRule="exact"/>
        <w:ind w:left="560"/>
        <w:jc w:val="center"/>
        <w:rPr>
          <w:rFonts w:ascii="宋体"/>
          <w:sz w:val="24"/>
          <w:szCs w:val="24"/>
        </w:rPr>
        <w:sectPr>
          <w:footerReference r:id="rId6" w:type="default"/>
          <w:pgSz w:w="11907" w:h="16840"/>
          <w:pgMar w:top="1134" w:right="1191" w:bottom="1134" w:left="1191" w:header="851" w:footer="992" w:gutter="0"/>
          <w:pgNumType w:fmt="numberInDash" w:start="1"/>
          <w:cols w:space="720" w:num="1"/>
          <w:docGrid w:linePitch="380" w:charSpace="-5734"/>
        </w:sectPr>
      </w:pPr>
      <w:r>
        <w:rPr>
          <w:rFonts w:hint="eastAsia" w:ascii="宋体"/>
          <w:szCs w:val="24"/>
        </w:rPr>
        <w:fldChar w:fldCharType="end"/>
      </w:r>
    </w:p>
    <w:p w14:paraId="1A5F44EC">
      <w:pPr>
        <w:pStyle w:val="3"/>
        <w:spacing w:line="360" w:lineRule="auto"/>
        <w:jc w:val="center"/>
        <w:rPr>
          <w:rFonts w:ascii="宋体" w:eastAsia="宋体"/>
          <w:sz w:val="36"/>
          <w:szCs w:val="30"/>
        </w:rPr>
      </w:pPr>
      <w:bookmarkStart w:id="0" w:name="_Toc196298652"/>
      <w:bookmarkStart w:id="1" w:name="_Toc12789052"/>
      <w:bookmarkStart w:id="2" w:name="_Toc11641050"/>
      <w:r>
        <w:rPr>
          <w:rFonts w:hint="eastAsia" w:ascii="宋体" w:eastAsia="宋体"/>
          <w:sz w:val="36"/>
          <w:szCs w:val="30"/>
        </w:rPr>
        <w:t>第一篇  采购邀请书</w:t>
      </w:r>
      <w:bookmarkEnd w:id="0"/>
      <w:bookmarkEnd w:id="1"/>
      <w:bookmarkEnd w:id="2"/>
    </w:p>
    <w:p w14:paraId="18293CB1">
      <w:pPr>
        <w:snapToGrid w:val="0"/>
        <w:spacing w:line="360" w:lineRule="auto"/>
        <w:ind w:firstLine="480" w:firstLineChars="200"/>
        <w:rPr>
          <w:rFonts w:ascii="宋体"/>
          <w:sz w:val="24"/>
          <w:szCs w:val="24"/>
        </w:rPr>
      </w:pPr>
      <w:r>
        <w:rPr>
          <w:rFonts w:hint="eastAsia" w:ascii="宋体" w:hAnsi="宋体"/>
          <w:sz w:val="24"/>
          <w:szCs w:val="24"/>
        </w:rPr>
        <w:t>重庆市中基致信招标代理有限公司（以下简称：采购代理机构）接</w:t>
      </w:r>
      <w:r>
        <w:rPr>
          <w:rFonts w:ascii="宋体" w:hAnsi="宋体"/>
          <w:sz w:val="24"/>
          <w:szCs w:val="24"/>
        </w:rPr>
        <w:t>受</w:t>
      </w:r>
      <w:r>
        <w:rPr>
          <w:rFonts w:hint="eastAsia" w:ascii="宋体" w:hAnsi="宋体"/>
          <w:color w:val="000000"/>
          <w:sz w:val="24"/>
          <w:szCs w:val="24"/>
        </w:rPr>
        <w:t>重庆市商务信息和数据中心</w:t>
      </w:r>
      <w:r>
        <w:rPr>
          <w:rFonts w:hint="eastAsia" w:ascii="宋体" w:hAnsi="宋体"/>
          <w:sz w:val="24"/>
          <w:szCs w:val="24"/>
        </w:rPr>
        <w:t>的委托，对</w:t>
      </w:r>
      <w:r>
        <w:rPr>
          <w:rFonts w:hint="eastAsia" w:ascii="宋体" w:hAnsi="宋体"/>
          <w:color w:val="000000"/>
          <w:sz w:val="24"/>
          <w:szCs w:val="24"/>
        </w:rPr>
        <w:t>“经济·生活必需品保供”应用软件验收测评、网络安全等级保护三级测评及商用密码应用安全性评估服务</w:t>
      </w:r>
      <w:r>
        <w:rPr>
          <w:rFonts w:hint="eastAsia" w:ascii="宋体" w:hAnsi="宋体"/>
          <w:sz w:val="24"/>
          <w:szCs w:val="24"/>
        </w:rPr>
        <w:t>（项目号：CQCBJQ</w:t>
      </w:r>
      <w:r>
        <w:rPr>
          <w:rFonts w:ascii="宋体" w:hAnsi="宋体"/>
          <w:sz w:val="24"/>
          <w:szCs w:val="24"/>
        </w:rPr>
        <w:t>2505-</w:t>
      </w:r>
      <w:r>
        <w:rPr>
          <w:rFonts w:hint="eastAsia" w:ascii="宋体" w:hAnsi="宋体"/>
          <w:sz w:val="24"/>
          <w:szCs w:val="24"/>
        </w:rPr>
        <w:t>176）进行</w:t>
      </w:r>
      <w:r>
        <w:rPr>
          <w:rFonts w:hint="eastAsia" w:ascii="宋体"/>
          <w:sz w:val="24"/>
          <w:szCs w:val="24"/>
        </w:rPr>
        <w:t>竞争性比选。欢迎有资格的供应商前来参与。</w:t>
      </w:r>
    </w:p>
    <w:p w14:paraId="231CC850">
      <w:pPr>
        <w:pStyle w:val="4"/>
        <w:spacing w:before="0" w:after="0" w:line="360" w:lineRule="auto"/>
        <w:ind w:firstLine="482" w:firstLineChars="200"/>
        <w:rPr>
          <w:rFonts w:ascii="宋体"/>
          <w:sz w:val="24"/>
          <w:szCs w:val="24"/>
        </w:rPr>
      </w:pPr>
      <w:bookmarkStart w:id="3" w:name="_Toc313893526"/>
      <w:bookmarkStart w:id="4" w:name="_Toc317775175"/>
      <w:bookmarkStart w:id="5" w:name="_Toc196298653"/>
      <w:r>
        <w:rPr>
          <w:rFonts w:hint="eastAsia" w:ascii="宋体"/>
          <w:sz w:val="24"/>
          <w:szCs w:val="24"/>
        </w:rPr>
        <w:t>一、竞争性比选内容</w:t>
      </w:r>
      <w:bookmarkEnd w:id="3"/>
      <w:bookmarkEnd w:id="4"/>
      <w:bookmarkEnd w:id="5"/>
    </w:p>
    <w:tbl>
      <w:tblPr>
        <w:tblStyle w:val="58"/>
        <w:tblW w:w="9214" w:type="dxa"/>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56"/>
        <w:gridCol w:w="1672"/>
        <w:gridCol w:w="1276"/>
        <w:gridCol w:w="2410"/>
      </w:tblGrid>
      <w:tr w14:paraId="46240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3856" w:type="dxa"/>
            <w:tcBorders>
              <w:top w:val="single" w:color="auto" w:sz="4" w:space="0"/>
              <w:left w:val="single" w:color="auto" w:sz="4" w:space="0"/>
              <w:right w:val="single" w:color="auto" w:sz="4" w:space="0"/>
            </w:tcBorders>
            <w:vAlign w:val="center"/>
          </w:tcPr>
          <w:p w14:paraId="3EEFC872">
            <w:pPr>
              <w:widowControl/>
              <w:spacing w:line="240" w:lineRule="exact"/>
              <w:jc w:val="center"/>
              <w:rPr>
                <w:rFonts w:ascii="宋体" w:cs="宋体"/>
                <w:b/>
                <w:bCs/>
                <w:kern w:val="0"/>
                <w:sz w:val="21"/>
                <w:szCs w:val="21"/>
              </w:rPr>
            </w:pPr>
            <w:bookmarkStart w:id="6" w:name="_Toc317775178"/>
            <w:bookmarkStart w:id="7" w:name="_Toc373860293"/>
            <w:r>
              <w:rPr>
                <w:rFonts w:hint="eastAsia" w:ascii="宋体" w:cs="宋体"/>
                <w:b/>
                <w:bCs/>
                <w:kern w:val="0"/>
                <w:sz w:val="21"/>
                <w:szCs w:val="21"/>
              </w:rPr>
              <w:t>项目内容</w:t>
            </w:r>
          </w:p>
        </w:tc>
        <w:tc>
          <w:tcPr>
            <w:tcW w:w="1672" w:type="dxa"/>
            <w:tcBorders>
              <w:top w:val="single" w:color="auto" w:sz="4" w:space="0"/>
              <w:left w:val="single" w:color="auto" w:sz="4" w:space="0"/>
              <w:right w:val="single" w:color="auto" w:sz="4" w:space="0"/>
            </w:tcBorders>
            <w:vAlign w:val="center"/>
          </w:tcPr>
          <w:p w14:paraId="6A33B382">
            <w:pPr>
              <w:widowControl/>
              <w:spacing w:line="240" w:lineRule="exact"/>
              <w:jc w:val="center"/>
              <w:rPr>
                <w:rFonts w:ascii="宋体" w:cs="宋体"/>
                <w:b/>
                <w:bCs/>
                <w:kern w:val="0"/>
                <w:sz w:val="21"/>
                <w:szCs w:val="21"/>
              </w:rPr>
            </w:pPr>
            <w:r>
              <w:rPr>
                <w:rFonts w:hint="eastAsia" w:ascii="宋体" w:cs="宋体"/>
                <w:b/>
                <w:bCs/>
                <w:kern w:val="0"/>
                <w:sz w:val="21"/>
                <w:szCs w:val="21"/>
              </w:rPr>
              <w:t>最高限价</w:t>
            </w:r>
          </w:p>
          <w:p w14:paraId="51CCFF55">
            <w:pPr>
              <w:widowControl/>
              <w:spacing w:line="240" w:lineRule="exact"/>
              <w:jc w:val="center"/>
              <w:rPr>
                <w:rFonts w:ascii="宋体" w:cs="宋体"/>
                <w:b/>
                <w:bCs/>
                <w:kern w:val="0"/>
                <w:sz w:val="21"/>
                <w:szCs w:val="21"/>
              </w:rPr>
            </w:pPr>
            <w:r>
              <w:rPr>
                <w:rFonts w:hint="eastAsia" w:ascii="宋体" w:cs="宋体"/>
                <w:b/>
                <w:bCs/>
                <w:kern w:val="0"/>
                <w:sz w:val="21"/>
                <w:szCs w:val="21"/>
              </w:rPr>
              <w:t>（万元）</w:t>
            </w:r>
          </w:p>
        </w:tc>
        <w:tc>
          <w:tcPr>
            <w:tcW w:w="1276" w:type="dxa"/>
            <w:tcBorders>
              <w:top w:val="single" w:color="auto" w:sz="4" w:space="0"/>
              <w:left w:val="single" w:color="auto" w:sz="4" w:space="0"/>
              <w:right w:val="single" w:color="auto" w:sz="4" w:space="0"/>
            </w:tcBorders>
            <w:vAlign w:val="center"/>
          </w:tcPr>
          <w:p w14:paraId="71EF0C59">
            <w:pPr>
              <w:widowControl/>
              <w:spacing w:line="240" w:lineRule="exact"/>
              <w:jc w:val="center"/>
              <w:rPr>
                <w:rFonts w:ascii="宋体" w:cs="宋体"/>
                <w:b/>
                <w:bCs/>
                <w:kern w:val="0"/>
                <w:sz w:val="21"/>
                <w:szCs w:val="21"/>
              </w:rPr>
            </w:pPr>
            <w:r>
              <w:rPr>
                <w:rFonts w:hint="eastAsia" w:ascii="宋体" w:cs="宋体"/>
                <w:b/>
                <w:bCs/>
                <w:kern w:val="0"/>
                <w:sz w:val="21"/>
                <w:szCs w:val="21"/>
              </w:rPr>
              <w:t>成交供应商数量（名）</w:t>
            </w:r>
          </w:p>
        </w:tc>
        <w:tc>
          <w:tcPr>
            <w:tcW w:w="2410" w:type="dxa"/>
            <w:tcBorders>
              <w:top w:val="single" w:color="auto" w:sz="4" w:space="0"/>
              <w:left w:val="single" w:color="auto" w:sz="4" w:space="0"/>
              <w:right w:val="single" w:color="auto" w:sz="4" w:space="0"/>
            </w:tcBorders>
            <w:vAlign w:val="center"/>
          </w:tcPr>
          <w:p w14:paraId="4D577D9D">
            <w:pPr>
              <w:widowControl/>
              <w:spacing w:line="240" w:lineRule="exact"/>
              <w:jc w:val="center"/>
              <w:rPr>
                <w:rFonts w:ascii="宋体" w:cs="宋体"/>
                <w:b/>
                <w:bCs/>
                <w:kern w:val="0"/>
                <w:sz w:val="21"/>
                <w:szCs w:val="21"/>
              </w:rPr>
            </w:pPr>
            <w:r>
              <w:rPr>
                <w:rFonts w:hint="eastAsia" w:ascii="宋体" w:cs="宋体"/>
                <w:b/>
                <w:bCs/>
                <w:kern w:val="0"/>
                <w:sz w:val="21"/>
                <w:szCs w:val="21"/>
              </w:rPr>
              <w:t>采购标的对应的中小企业划分标准所属行业</w:t>
            </w:r>
          </w:p>
        </w:tc>
      </w:tr>
      <w:tr w14:paraId="0B66B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trPr>
        <w:tc>
          <w:tcPr>
            <w:tcW w:w="3856" w:type="dxa"/>
            <w:tcBorders>
              <w:top w:val="single" w:color="auto" w:sz="4" w:space="0"/>
              <w:left w:val="single" w:color="auto" w:sz="4" w:space="0"/>
              <w:right w:val="single" w:color="auto" w:sz="4" w:space="0"/>
            </w:tcBorders>
            <w:vAlign w:val="center"/>
          </w:tcPr>
          <w:p w14:paraId="3B67F52A">
            <w:pPr>
              <w:pStyle w:val="24"/>
              <w:spacing w:line="240" w:lineRule="exact"/>
              <w:ind w:left="0"/>
              <w:jc w:val="center"/>
              <w:outlineLvl w:val="0"/>
              <w:rPr>
                <w:rFonts w:ascii="宋体"/>
                <w:sz w:val="21"/>
                <w:szCs w:val="21"/>
              </w:rPr>
            </w:pPr>
            <w:bookmarkStart w:id="8" w:name="_Hlk344477914"/>
            <w:r>
              <w:rPr>
                <w:rFonts w:hint="eastAsia" w:ascii="宋体" w:hAnsi="宋体" w:cs="宋体"/>
                <w:kern w:val="0"/>
                <w:sz w:val="21"/>
                <w:szCs w:val="21"/>
              </w:rPr>
              <w:t xml:space="preserve">  “经济·生活必需品保供”应用软件验收测评、网络安全等级保护三级测评及商用密码应用安全性评估服务</w:t>
            </w:r>
          </w:p>
        </w:tc>
        <w:tc>
          <w:tcPr>
            <w:tcW w:w="1672" w:type="dxa"/>
            <w:tcBorders>
              <w:top w:val="single" w:color="auto" w:sz="4" w:space="0"/>
              <w:left w:val="single" w:color="auto" w:sz="4" w:space="0"/>
              <w:right w:val="single" w:color="auto" w:sz="4" w:space="0"/>
            </w:tcBorders>
            <w:vAlign w:val="center"/>
          </w:tcPr>
          <w:p w14:paraId="0238904D">
            <w:pPr>
              <w:pStyle w:val="24"/>
              <w:spacing w:line="240" w:lineRule="exact"/>
              <w:ind w:left="0"/>
              <w:jc w:val="center"/>
              <w:outlineLvl w:val="0"/>
              <w:rPr>
                <w:rFonts w:ascii="宋体"/>
                <w:sz w:val="21"/>
                <w:szCs w:val="21"/>
              </w:rPr>
            </w:pPr>
            <w:r>
              <w:rPr>
                <w:rFonts w:hint="eastAsia" w:ascii="宋体"/>
                <w:sz w:val="21"/>
                <w:szCs w:val="21"/>
              </w:rPr>
              <w:t>42.01</w:t>
            </w:r>
          </w:p>
        </w:tc>
        <w:tc>
          <w:tcPr>
            <w:tcW w:w="1276" w:type="dxa"/>
            <w:tcBorders>
              <w:top w:val="single" w:color="auto" w:sz="4" w:space="0"/>
              <w:left w:val="single" w:color="auto" w:sz="4" w:space="0"/>
              <w:right w:val="single" w:color="auto" w:sz="4" w:space="0"/>
            </w:tcBorders>
            <w:vAlign w:val="center"/>
          </w:tcPr>
          <w:p w14:paraId="3051A5CF">
            <w:pPr>
              <w:pStyle w:val="24"/>
              <w:spacing w:line="240" w:lineRule="exact"/>
              <w:ind w:left="0"/>
              <w:jc w:val="center"/>
              <w:outlineLvl w:val="0"/>
              <w:rPr>
                <w:rFonts w:ascii="宋体"/>
                <w:sz w:val="21"/>
                <w:szCs w:val="21"/>
              </w:rPr>
            </w:pPr>
            <w:r>
              <w:rPr>
                <w:rFonts w:ascii="宋体"/>
                <w:sz w:val="21"/>
                <w:szCs w:val="21"/>
              </w:rPr>
              <w:t>1</w:t>
            </w:r>
          </w:p>
        </w:tc>
        <w:tc>
          <w:tcPr>
            <w:tcW w:w="2410" w:type="dxa"/>
            <w:tcBorders>
              <w:top w:val="single" w:color="auto" w:sz="4" w:space="0"/>
              <w:left w:val="single" w:color="auto" w:sz="4" w:space="0"/>
              <w:right w:val="single" w:color="auto" w:sz="4" w:space="0"/>
            </w:tcBorders>
            <w:vAlign w:val="center"/>
          </w:tcPr>
          <w:p w14:paraId="517B33F9">
            <w:pPr>
              <w:pStyle w:val="24"/>
              <w:spacing w:line="240" w:lineRule="exact"/>
              <w:ind w:left="0"/>
              <w:jc w:val="center"/>
              <w:outlineLvl w:val="0"/>
              <w:rPr>
                <w:rFonts w:ascii="宋体"/>
                <w:sz w:val="21"/>
                <w:szCs w:val="21"/>
              </w:rPr>
            </w:pPr>
            <w:r>
              <w:rPr>
                <w:rFonts w:hint="eastAsia" w:ascii="宋体" w:hAnsi="宋体" w:cs="宋体"/>
                <w:kern w:val="0"/>
                <w:sz w:val="21"/>
                <w:szCs w:val="21"/>
              </w:rPr>
              <w:t>软件和信息技术</w:t>
            </w:r>
          </w:p>
        </w:tc>
      </w:tr>
      <w:bookmarkEnd w:id="8"/>
    </w:tbl>
    <w:p w14:paraId="2234D936">
      <w:pPr>
        <w:pStyle w:val="4"/>
        <w:spacing w:before="0" w:after="0" w:line="360" w:lineRule="auto"/>
        <w:ind w:firstLine="482" w:firstLineChars="200"/>
        <w:rPr>
          <w:rFonts w:ascii="宋体"/>
          <w:sz w:val="24"/>
          <w:szCs w:val="24"/>
        </w:rPr>
      </w:pPr>
      <w:bookmarkStart w:id="9" w:name="_Toc196298654"/>
      <w:r>
        <w:rPr>
          <w:rFonts w:hint="eastAsia" w:ascii="宋体"/>
          <w:sz w:val="24"/>
          <w:szCs w:val="24"/>
        </w:rPr>
        <w:t>二、资金来源</w:t>
      </w:r>
      <w:bookmarkEnd w:id="9"/>
    </w:p>
    <w:p w14:paraId="53692A95">
      <w:pPr>
        <w:snapToGrid w:val="0"/>
        <w:spacing w:line="360" w:lineRule="auto"/>
        <w:ind w:firstLine="480" w:firstLineChars="200"/>
        <w:rPr>
          <w:rFonts w:ascii="宋体"/>
          <w:color w:val="C00000"/>
          <w:sz w:val="24"/>
          <w:szCs w:val="24"/>
        </w:rPr>
      </w:pPr>
      <w:r>
        <w:rPr>
          <w:rFonts w:hint="eastAsia" w:ascii="宋体"/>
          <w:sz w:val="24"/>
          <w:szCs w:val="24"/>
        </w:rPr>
        <w:t>财政预算资金,预算金额为</w:t>
      </w:r>
      <w:r>
        <w:rPr>
          <w:rFonts w:hint="eastAsia" w:ascii="宋体"/>
          <w:sz w:val="24"/>
          <w:szCs w:val="24"/>
          <w:u w:val="single"/>
        </w:rPr>
        <w:t xml:space="preserve"> 42.01</w:t>
      </w:r>
      <w:r>
        <w:rPr>
          <w:rFonts w:hint="eastAsia" w:ascii="宋体"/>
          <w:sz w:val="24"/>
          <w:szCs w:val="24"/>
        </w:rPr>
        <w:t>万元。</w:t>
      </w:r>
    </w:p>
    <w:bookmarkEnd w:id="6"/>
    <w:bookmarkEnd w:id="7"/>
    <w:p w14:paraId="4F7A42E4">
      <w:pPr>
        <w:pStyle w:val="4"/>
        <w:spacing w:before="0" w:after="0" w:line="360" w:lineRule="auto"/>
        <w:ind w:firstLine="482" w:firstLineChars="200"/>
        <w:rPr>
          <w:rFonts w:ascii="宋体"/>
          <w:sz w:val="24"/>
          <w:szCs w:val="24"/>
        </w:rPr>
      </w:pPr>
      <w:bookmarkStart w:id="10" w:name="_Toc196298655"/>
      <w:bookmarkStart w:id="11" w:name="_Toc75258773"/>
      <w:r>
        <w:rPr>
          <w:rFonts w:hint="eastAsia" w:ascii="宋体"/>
          <w:sz w:val="24"/>
          <w:szCs w:val="24"/>
        </w:rPr>
        <w:t>三、供应商资格条件</w:t>
      </w:r>
      <w:bookmarkEnd w:id="10"/>
      <w:bookmarkEnd w:id="11"/>
    </w:p>
    <w:p w14:paraId="470404A7">
      <w:pPr>
        <w:snapToGrid w:val="0"/>
        <w:spacing w:line="360" w:lineRule="auto"/>
        <w:ind w:firstLine="480" w:firstLineChars="200"/>
        <w:rPr>
          <w:rFonts w:ascii="宋体"/>
          <w:sz w:val="24"/>
          <w:szCs w:val="24"/>
        </w:rPr>
      </w:pPr>
      <w:bookmarkStart w:id="12" w:name="_Toc75258774"/>
      <w:r>
        <w:rPr>
          <w:rFonts w:hint="eastAsia" w:ascii="宋体"/>
          <w:sz w:val="24"/>
          <w:szCs w:val="24"/>
        </w:rPr>
        <w:t>（一）供应商应满足《中华人民共和国政府采购法》第二十二条规定；</w:t>
      </w:r>
    </w:p>
    <w:p w14:paraId="76C4029E">
      <w:pPr>
        <w:snapToGrid w:val="0"/>
        <w:spacing w:line="360" w:lineRule="auto"/>
        <w:ind w:firstLine="480" w:firstLineChars="200"/>
        <w:rPr>
          <w:rFonts w:ascii="宋体"/>
          <w:sz w:val="24"/>
          <w:szCs w:val="24"/>
        </w:rPr>
      </w:pPr>
      <w:r>
        <w:rPr>
          <w:rFonts w:hint="eastAsia" w:ascii="宋体"/>
          <w:sz w:val="24"/>
          <w:szCs w:val="24"/>
        </w:rPr>
        <w:t>（二）本项目的特定资格条件：</w:t>
      </w:r>
    </w:p>
    <w:p w14:paraId="5AA0DD0E">
      <w:pPr>
        <w:snapToGrid w:val="0"/>
        <w:spacing w:line="360" w:lineRule="auto"/>
        <w:ind w:firstLine="480" w:firstLineChars="200"/>
        <w:rPr>
          <w:rFonts w:ascii="宋体"/>
          <w:sz w:val="24"/>
          <w:szCs w:val="24"/>
        </w:rPr>
      </w:pPr>
      <w:r>
        <w:rPr>
          <w:rFonts w:hint="eastAsia" w:ascii="宋体"/>
          <w:sz w:val="24"/>
          <w:szCs w:val="24"/>
        </w:rPr>
        <w:t>1.具备公安部第三研究所所颁发的《网络安全服务认证证书等级保护测评服务认证》证书，并提供网络安全等级保护网（http://www.djbh.net/）上的机构目录查询截图并加盖投标人公章。</w:t>
      </w:r>
    </w:p>
    <w:p w14:paraId="7EFF34BF">
      <w:pPr>
        <w:snapToGrid w:val="0"/>
        <w:spacing w:line="360" w:lineRule="auto"/>
        <w:ind w:firstLine="480" w:firstLineChars="200"/>
        <w:rPr>
          <w:rFonts w:ascii="宋体"/>
          <w:sz w:val="24"/>
          <w:szCs w:val="24"/>
        </w:rPr>
      </w:pPr>
      <w:r>
        <w:rPr>
          <w:rFonts w:hint="eastAsia" w:ascii="宋体"/>
          <w:sz w:val="24"/>
          <w:szCs w:val="24"/>
        </w:rPr>
        <w:t>2.根据国家密码管理局公告（第49号），供应商具备商用密码检测机构资质证书并在《商用密码检测机构（商用密码应用安全性评估业务）目录》中，提供查询链接和查询截图并加盖公章。</w:t>
      </w:r>
    </w:p>
    <w:p w14:paraId="041C3975">
      <w:pPr>
        <w:snapToGrid w:val="0"/>
        <w:spacing w:line="360" w:lineRule="auto"/>
        <w:ind w:firstLine="480" w:firstLineChars="200"/>
        <w:rPr>
          <w:rFonts w:ascii="宋体"/>
          <w:sz w:val="24"/>
          <w:szCs w:val="24"/>
        </w:rPr>
      </w:pPr>
      <w:r>
        <w:rPr>
          <w:rFonts w:hint="eastAsia" w:ascii="宋体"/>
          <w:sz w:val="24"/>
          <w:szCs w:val="24"/>
        </w:rPr>
        <w:t>3.供应商具备软件测评资质，CNAS资质或省级及以上单位颁发的CMA资质。</w:t>
      </w:r>
    </w:p>
    <w:p w14:paraId="04F9F84B">
      <w:pPr>
        <w:snapToGrid w:val="0"/>
        <w:spacing w:line="360" w:lineRule="auto"/>
        <w:ind w:firstLine="480" w:firstLineChars="200"/>
        <w:rPr>
          <w:rFonts w:ascii="宋体"/>
          <w:sz w:val="24"/>
          <w:szCs w:val="24"/>
        </w:rPr>
      </w:pPr>
      <w:bookmarkStart w:id="13" w:name="_Toc196298656"/>
      <w:r>
        <w:rPr>
          <w:rFonts w:hint="eastAsia" w:ascii="宋体"/>
          <w:sz w:val="24"/>
          <w:szCs w:val="24"/>
        </w:rPr>
        <w:t>（三）落实政府采购政策需满足的资格要求：无</w:t>
      </w:r>
      <w:r>
        <w:rPr>
          <w:rFonts w:ascii="宋体"/>
          <w:sz w:val="24"/>
          <w:szCs w:val="24"/>
        </w:rPr>
        <w:t>。</w:t>
      </w:r>
    </w:p>
    <w:p w14:paraId="005D085F">
      <w:pPr>
        <w:pStyle w:val="4"/>
        <w:spacing w:before="0" w:after="0" w:line="360" w:lineRule="auto"/>
        <w:ind w:firstLine="482" w:firstLineChars="200"/>
        <w:rPr>
          <w:rFonts w:ascii="宋体"/>
          <w:sz w:val="24"/>
          <w:szCs w:val="24"/>
        </w:rPr>
      </w:pPr>
      <w:r>
        <w:rPr>
          <w:rFonts w:hint="eastAsia" w:ascii="宋体"/>
          <w:sz w:val="24"/>
          <w:szCs w:val="24"/>
        </w:rPr>
        <w:t>四、比选有关说明</w:t>
      </w:r>
      <w:bookmarkEnd w:id="12"/>
      <w:bookmarkEnd w:id="13"/>
    </w:p>
    <w:p w14:paraId="1A05F6A1">
      <w:pPr>
        <w:wordWrap w:val="0"/>
        <w:spacing w:line="360" w:lineRule="auto"/>
        <w:ind w:firstLine="480" w:firstLineChars="200"/>
        <w:rPr>
          <w:rFonts w:ascii="宋体" w:hAnsi="宋体"/>
          <w:color w:val="000000"/>
          <w:sz w:val="24"/>
          <w:szCs w:val="24"/>
        </w:rPr>
      </w:pPr>
      <w:r>
        <w:rPr>
          <w:sz w:val="24"/>
          <w:szCs w:val="24"/>
        </w:rPr>
        <w:t>（一）</w:t>
      </w:r>
      <w:r>
        <w:rPr>
          <w:rFonts w:hint="eastAsia" w:ascii="宋体" w:hAnsi="宋体"/>
          <w:color w:val="000000"/>
          <w:sz w:val="24"/>
          <w:szCs w:val="24"/>
        </w:rPr>
        <w:t>凡有意参加比选的供应商，请在“重庆市商务委员会”（https://sww.cq.gov.cn/）网站上下载本项目竞争性比选文件、补遗等比选前公布的所有项目资料，无论供应商下载与否，均视为已知晓所有比选内容。</w:t>
      </w:r>
    </w:p>
    <w:p w14:paraId="73FF1BCC">
      <w:pPr>
        <w:wordWrap w:val="0"/>
        <w:spacing w:line="360" w:lineRule="auto"/>
        <w:ind w:firstLine="480" w:firstLineChars="200"/>
        <w:rPr>
          <w:sz w:val="24"/>
          <w:szCs w:val="24"/>
        </w:rPr>
      </w:pPr>
      <w:r>
        <w:rPr>
          <w:rFonts w:hint="eastAsia" w:ascii="宋体"/>
          <w:sz w:val="24"/>
          <w:szCs w:val="24"/>
        </w:rPr>
        <w:t>（二）</w:t>
      </w:r>
      <w:r>
        <w:rPr>
          <w:sz w:val="24"/>
          <w:szCs w:val="24"/>
        </w:rPr>
        <w:t>凡有意参加</w:t>
      </w:r>
      <w:r>
        <w:rPr>
          <w:rFonts w:hint="eastAsia"/>
          <w:sz w:val="24"/>
          <w:szCs w:val="24"/>
        </w:rPr>
        <w:t>比选</w:t>
      </w:r>
      <w:r>
        <w:rPr>
          <w:sz w:val="24"/>
          <w:szCs w:val="24"/>
        </w:rPr>
        <w:t>的供应商，请在规定时间内进行报名。报名方式为：</w:t>
      </w:r>
    </w:p>
    <w:p w14:paraId="2E016258">
      <w:pPr>
        <w:snapToGrid w:val="0"/>
        <w:spacing w:line="360" w:lineRule="auto"/>
        <w:ind w:firstLine="480" w:firstLineChars="200"/>
        <w:rPr>
          <w:sz w:val="24"/>
          <w:szCs w:val="24"/>
        </w:rPr>
      </w:pPr>
      <w:r>
        <w:rPr>
          <w:sz w:val="24"/>
          <w:szCs w:val="24"/>
        </w:rPr>
        <w:t>1.潜在供应商将《采购文件</w:t>
      </w:r>
      <w:r>
        <w:rPr>
          <w:rFonts w:hint="eastAsia"/>
          <w:sz w:val="24"/>
          <w:szCs w:val="24"/>
        </w:rPr>
        <w:t>获取</w:t>
      </w:r>
      <w:r>
        <w:rPr>
          <w:sz w:val="24"/>
          <w:szCs w:val="24"/>
        </w:rPr>
        <w:t>登记表》（加盖供应商公章）及标书费转账凭证扫描后发送至hulin@cqchinabase.com。</w:t>
      </w:r>
    </w:p>
    <w:p w14:paraId="13D2D14C">
      <w:pPr>
        <w:snapToGrid w:val="0"/>
        <w:spacing w:line="360" w:lineRule="auto"/>
        <w:ind w:firstLine="480" w:firstLineChars="200"/>
        <w:rPr>
          <w:sz w:val="24"/>
          <w:szCs w:val="24"/>
        </w:rPr>
      </w:pPr>
      <w:r>
        <w:rPr>
          <w:sz w:val="24"/>
          <w:szCs w:val="24"/>
        </w:rPr>
        <w:t>2. 收款账户：</w:t>
      </w:r>
    </w:p>
    <w:p w14:paraId="6FC0804D">
      <w:pPr>
        <w:snapToGrid w:val="0"/>
        <w:spacing w:line="360" w:lineRule="auto"/>
        <w:ind w:firstLine="480" w:firstLineChars="200"/>
        <w:rPr>
          <w:sz w:val="24"/>
          <w:szCs w:val="24"/>
        </w:rPr>
      </w:pPr>
      <w:r>
        <w:rPr>
          <w:sz w:val="24"/>
          <w:szCs w:val="24"/>
        </w:rPr>
        <w:t>户  名：重庆市中基致信招标代理有限公司</w:t>
      </w:r>
    </w:p>
    <w:p w14:paraId="690F99D3">
      <w:pPr>
        <w:snapToGrid w:val="0"/>
        <w:spacing w:line="360" w:lineRule="auto"/>
        <w:ind w:firstLine="480" w:firstLineChars="200"/>
        <w:rPr>
          <w:sz w:val="24"/>
          <w:szCs w:val="24"/>
        </w:rPr>
      </w:pPr>
      <w:r>
        <w:rPr>
          <w:sz w:val="24"/>
          <w:szCs w:val="24"/>
        </w:rPr>
        <w:t>开户行：中国银行重庆江北支行</w:t>
      </w:r>
    </w:p>
    <w:p w14:paraId="3EDF7C0F">
      <w:pPr>
        <w:snapToGrid w:val="0"/>
        <w:spacing w:line="360" w:lineRule="auto"/>
        <w:ind w:firstLine="480" w:firstLineChars="200"/>
        <w:rPr>
          <w:sz w:val="24"/>
          <w:szCs w:val="24"/>
        </w:rPr>
      </w:pPr>
      <w:r>
        <w:rPr>
          <w:sz w:val="24"/>
          <w:szCs w:val="24"/>
        </w:rPr>
        <w:t>账  号：1144 6718 4234</w:t>
      </w:r>
    </w:p>
    <w:p w14:paraId="5FF31080">
      <w:pPr>
        <w:snapToGrid w:val="0"/>
        <w:spacing w:line="360" w:lineRule="auto"/>
        <w:ind w:firstLine="480" w:firstLineChars="200"/>
        <w:rPr>
          <w:rFonts w:ascii="宋体"/>
          <w:sz w:val="24"/>
          <w:szCs w:val="24"/>
        </w:rPr>
      </w:pPr>
      <w:r>
        <w:rPr>
          <w:rFonts w:ascii="宋体"/>
          <w:sz w:val="24"/>
          <w:szCs w:val="24"/>
        </w:rPr>
        <w:t>（三）竞争性比选文件</w:t>
      </w:r>
      <w:r>
        <w:rPr>
          <w:rFonts w:hint="eastAsia" w:ascii="宋体"/>
          <w:sz w:val="24"/>
          <w:szCs w:val="24"/>
        </w:rPr>
        <w:t>获取</w:t>
      </w:r>
      <w:r>
        <w:rPr>
          <w:rFonts w:ascii="宋体"/>
          <w:sz w:val="24"/>
          <w:szCs w:val="24"/>
        </w:rPr>
        <w:t>期限：</w:t>
      </w:r>
      <w:r>
        <w:rPr>
          <w:rFonts w:hint="eastAsia" w:ascii="宋体"/>
          <w:sz w:val="24"/>
          <w:szCs w:val="24"/>
        </w:rPr>
        <w:t>即日起至2025年5</w:t>
      </w:r>
      <w:r>
        <w:rPr>
          <w:rFonts w:ascii="宋体"/>
          <w:sz w:val="24"/>
          <w:szCs w:val="24"/>
        </w:rPr>
        <w:t>月</w:t>
      </w:r>
      <w:r>
        <w:rPr>
          <w:rFonts w:hint="eastAsia" w:ascii="宋体"/>
          <w:sz w:val="24"/>
          <w:szCs w:val="24"/>
        </w:rPr>
        <w:t>13</w:t>
      </w:r>
      <w:r>
        <w:rPr>
          <w:rFonts w:ascii="宋体"/>
          <w:sz w:val="24"/>
          <w:szCs w:val="24"/>
        </w:rPr>
        <w:t>日</w:t>
      </w:r>
      <w:r>
        <w:rPr>
          <w:rFonts w:hint="eastAsia" w:ascii="宋体"/>
          <w:sz w:val="24"/>
          <w:szCs w:val="24"/>
        </w:rPr>
        <w:t>（9:</w:t>
      </w:r>
      <w:r>
        <w:rPr>
          <w:rFonts w:ascii="宋体"/>
          <w:sz w:val="24"/>
          <w:szCs w:val="24"/>
        </w:rPr>
        <w:t>00</w:t>
      </w:r>
      <w:r>
        <w:rPr>
          <w:rFonts w:hint="eastAsia" w:ascii="宋体"/>
          <w:sz w:val="24"/>
          <w:szCs w:val="24"/>
        </w:rPr>
        <w:t>-</w:t>
      </w:r>
      <w:r>
        <w:rPr>
          <w:rFonts w:ascii="宋体"/>
          <w:sz w:val="24"/>
          <w:szCs w:val="24"/>
        </w:rPr>
        <w:t>17</w:t>
      </w:r>
      <w:r>
        <w:rPr>
          <w:rFonts w:hint="eastAsia" w:ascii="宋体"/>
          <w:sz w:val="24"/>
          <w:szCs w:val="24"/>
        </w:rPr>
        <w:t>:</w:t>
      </w:r>
      <w:r>
        <w:rPr>
          <w:rFonts w:ascii="宋体"/>
          <w:sz w:val="24"/>
          <w:szCs w:val="24"/>
        </w:rPr>
        <w:t>00</w:t>
      </w:r>
      <w:r>
        <w:rPr>
          <w:rFonts w:hint="eastAsia" w:ascii="宋体"/>
          <w:sz w:val="24"/>
          <w:szCs w:val="24"/>
        </w:rPr>
        <w:t>）</w:t>
      </w:r>
      <w:r>
        <w:rPr>
          <w:rFonts w:ascii="宋体"/>
          <w:sz w:val="24"/>
          <w:szCs w:val="24"/>
        </w:rPr>
        <w:t>。</w:t>
      </w:r>
    </w:p>
    <w:p w14:paraId="36D8FC51">
      <w:pPr>
        <w:snapToGrid w:val="0"/>
        <w:spacing w:line="360" w:lineRule="auto"/>
        <w:ind w:firstLine="480" w:firstLineChars="200"/>
        <w:rPr>
          <w:rFonts w:ascii="宋体"/>
          <w:sz w:val="24"/>
          <w:szCs w:val="24"/>
        </w:rPr>
      </w:pPr>
      <w:r>
        <w:rPr>
          <w:rFonts w:ascii="宋体"/>
          <w:sz w:val="24"/>
          <w:szCs w:val="24"/>
        </w:rPr>
        <w:t>（四）竞争性比选文件发售</w:t>
      </w:r>
    </w:p>
    <w:p w14:paraId="5A7A3D5E">
      <w:pPr>
        <w:snapToGrid w:val="0"/>
        <w:spacing w:line="360" w:lineRule="auto"/>
        <w:ind w:firstLine="480" w:firstLineChars="200"/>
        <w:rPr>
          <w:rFonts w:ascii="宋体"/>
          <w:sz w:val="24"/>
          <w:szCs w:val="24"/>
        </w:rPr>
      </w:pPr>
      <w:r>
        <w:rPr>
          <w:rFonts w:ascii="宋体"/>
          <w:sz w:val="24"/>
          <w:szCs w:val="24"/>
        </w:rPr>
        <w:t>1.售价：</w:t>
      </w:r>
      <w:r>
        <w:rPr>
          <w:rFonts w:hint="eastAsia" w:ascii="宋体"/>
          <w:sz w:val="24"/>
          <w:szCs w:val="24"/>
        </w:rPr>
        <w:t>人民币 300 元/分包（售后不退）。</w:t>
      </w:r>
    </w:p>
    <w:p w14:paraId="08CA43FA">
      <w:pPr>
        <w:snapToGrid w:val="0"/>
        <w:spacing w:line="360" w:lineRule="auto"/>
        <w:ind w:firstLine="480" w:firstLineChars="200"/>
        <w:rPr>
          <w:rFonts w:ascii="宋体"/>
          <w:sz w:val="24"/>
          <w:szCs w:val="24"/>
        </w:rPr>
      </w:pPr>
      <w:r>
        <w:rPr>
          <w:rFonts w:ascii="宋体"/>
          <w:sz w:val="24"/>
          <w:szCs w:val="24"/>
        </w:rPr>
        <w:t>2.竞争性比选文件获取方式：由潜在供应商在</w:t>
      </w:r>
      <w:r>
        <w:rPr>
          <w:rFonts w:hint="eastAsia" w:ascii="宋体" w:hAnsi="宋体"/>
          <w:sz w:val="24"/>
          <w:szCs w:val="24"/>
        </w:rPr>
        <w:t>“重庆市商务委员会”（https://sww.cq.gov.cn/）网站</w:t>
      </w:r>
      <w:r>
        <w:rPr>
          <w:rFonts w:ascii="宋体"/>
          <w:sz w:val="24"/>
          <w:szCs w:val="24"/>
        </w:rPr>
        <w:t>自行下载。</w:t>
      </w:r>
    </w:p>
    <w:p w14:paraId="1E1EFEC8">
      <w:pPr>
        <w:snapToGrid w:val="0"/>
        <w:spacing w:line="360" w:lineRule="auto"/>
        <w:ind w:firstLine="480" w:firstLineChars="200"/>
        <w:rPr>
          <w:rFonts w:ascii="宋体"/>
          <w:sz w:val="24"/>
          <w:szCs w:val="24"/>
        </w:rPr>
      </w:pPr>
      <w:r>
        <w:rPr>
          <w:rFonts w:ascii="宋体"/>
          <w:sz w:val="24"/>
          <w:szCs w:val="24"/>
        </w:rPr>
        <w:t>（五）供应商须满足以下</w:t>
      </w:r>
      <w:r>
        <w:rPr>
          <w:rFonts w:hint="eastAsia" w:ascii="宋体"/>
          <w:sz w:val="24"/>
          <w:szCs w:val="24"/>
        </w:rPr>
        <w:t>两</w:t>
      </w:r>
      <w:r>
        <w:rPr>
          <w:rFonts w:ascii="宋体"/>
          <w:sz w:val="24"/>
          <w:szCs w:val="24"/>
        </w:rPr>
        <w:t>种要件，其响应文件才被接受：</w:t>
      </w:r>
    </w:p>
    <w:p w14:paraId="000F8126">
      <w:pPr>
        <w:spacing w:line="360" w:lineRule="auto"/>
        <w:ind w:firstLine="480" w:firstLineChars="200"/>
        <w:rPr>
          <w:sz w:val="24"/>
          <w:szCs w:val="24"/>
        </w:rPr>
      </w:pPr>
      <w:r>
        <w:rPr>
          <w:sz w:val="24"/>
          <w:szCs w:val="24"/>
        </w:rPr>
        <w:t>1.完成报名；</w:t>
      </w:r>
    </w:p>
    <w:p w14:paraId="5654CAAB">
      <w:pPr>
        <w:spacing w:line="360" w:lineRule="auto"/>
        <w:ind w:firstLine="480" w:firstLineChars="200"/>
        <w:rPr>
          <w:sz w:val="24"/>
          <w:szCs w:val="24"/>
        </w:rPr>
      </w:pPr>
      <w:r>
        <w:rPr>
          <w:sz w:val="24"/>
          <w:szCs w:val="24"/>
        </w:rPr>
        <w:t>2.按时递交了响应文件；</w:t>
      </w:r>
    </w:p>
    <w:p w14:paraId="7C0C0B1C">
      <w:pPr>
        <w:spacing w:line="360" w:lineRule="auto"/>
        <w:ind w:firstLine="480" w:firstLineChars="200"/>
        <w:rPr>
          <w:sz w:val="24"/>
          <w:szCs w:val="24"/>
        </w:rPr>
      </w:pPr>
      <w:r>
        <w:rPr>
          <w:sz w:val="24"/>
          <w:szCs w:val="24"/>
        </w:rPr>
        <w:t>3.按时签到。</w:t>
      </w:r>
    </w:p>
    <w:p w14:paraId="59141F25">
      <w:pPr>
        <w:snapToGrid w:val="0"/>
        <w:spacing w:line="360" w:lineRule="auto"/>
        <w:ind w:firstLine="480" w:firstLineChars="200"/>
        <w:rPr>
          <w:rFonts w:ascii="宋体"/>
          <w:sz w:val="24"/>
          <w:szCs w:val="24"/>
        </w:rPr>
      </w:pPr>
      <w:r>
        <w:rPr>
          <w:rFonts w:ascii="宋体"/>
          <w:sz w:val="24"/>
          <w:szCs w:val="24"/>
        </w:rPr>
        <w:t>（六）递交响应文件地点：</w:t>
      </w:r>
      <w:r>
        <w:rPr>
          <w:rFonts w:hint="eastAsia" w:ascii="宋体"/>
          <w:sz w:val="24"/>
          <w:szCs w:val="24"/>
        </w:rPr>
        <w:t>重庆市中基致信招标代理有限公司会议室</w:t>
      </w:r>
    </w:p>
    <w:p w14:paraId="6B01C701">
      <w:pPr>
        <w:snapToGrid w:val="0"/>
        <w:spacing w:line="360" w:lineRule="auto"/>
        <w:ind w:firstLine="480" w:firstLineChars="200"/>
        <w:rPr>
          <w:rFonts w:ascii="宋体"/>
          <w:sz w:val="24"/>
          <w:szCs w:val="24"/>
        </w:rPr>
      </w:pPr>
      <w:r>
        <w:rPr>
          <w:rFonts w:ascii="宋体"/>
          <w:sz w:val="24"/>
          <w:szCs w:val="24"/>
        </w:rPr>
        <w:t>（七）响应文件递交</w:t>
      </w:r>
      <w:r>
        <w:rPr>
          <w:rFonts w:hint="eastAsia" w:ascii="宋体"/>
          <w:sz w:val="24"/>
          <w:szCs w:val="24"/>
        </w:rPr>
        <w:t>开始及截止时间：</w:t>
      </w:r>
      <w:bookmarkStart w:id="14" w:name="_Hlk101716715"/>
      <w:r>
        <w:rPr>
          <w:rFonts w:hint="eastAsia" w:ascii="宋体"/>
          <w:sz w:val="24"/>
          <w:szCs w:val="24"/>
        </w:rPr>
        <w:t>2025年</w:t>
      </w:r>
      <w:r>
        <w:rPr>
          <w:rFonts w:ascii="宋体"/>
          <w:sz w:val="24"/>
          <w:szCs w:val="24"/>
        </w:rPr>
        <w:t>5月</w:t>
      </w:r>
      <w:r>
        <w:rPr>
          <w:rFonts w:hint="eastAsia" w:ascii="宋体"/>
          <w:sz w:val="24"/>
          <w:szCs w:val="24"/>
        </w:rPr>
        <w:t>14</w:t>
      </w:r>
      <w:r>
        <w:rPr>
          <w:rFonts w:ascii="宋体"/>
          <w:sz w:val="24"/>
          <w:szCs w:val="24"/>
        </w:rPr>
        <w:t>日9:</w:t>
      </w:r>
      <w:r>
        <w:rPr>
          <w:rFonts w:hint="eastAsia" w:ascii="宋体"/>
          <w:sz w:val="24"/>
          <w:szCs w:val="24"/>
        </w:rPr>
        <w:t>0</w:t>
      </w:r>
      <w:r>
        <w:rPr>
          <w:rFonts w:ascii="宋体"/>
          <w:sz w:val="24"/>
          <w:szCs w:val="24"/>
        </w:rPr>
        <w:t>0</w:t>
      </w:r>
      <w:r>
        <w:rPr>
          <w:rFonts w:hint="eastAsia" w:ascii="宋体"/>
          <w:sz w:val="24"/>
          <w:szCs w:val="24"/>
        </w:rPr>
        <w:t>-10:</w:t>
      </w:r>
      <w:bookmarkEnd w:id="14"/>
      <w:r>
        <w:rPr>
          <w:rFonts w:hint="eastAsia" w:ascii="宋体"/>
          <w:sz w:val="24"/>
          <w:szCs w:val="24"/>
        </w:rPr>
        <w:t>00</w:t>
      </w:r>
    </w:p>
    <w:p w14:paraId="393E1B2F">
      <w:pPr>
        <w:snapToGrid w:val="0"/>
        <w:spacing w:line="360" w:lineRule="auto"/>
        <w:ind w:firstLine="480" w:firstLineChars="200"/>
        <w:rPr>
          <w:rFonts w:ascii="宋体"/>
          <w:sz w:val="24"/>
          <w:szCs w:val="24"/>
        </w:rPr>
      </w:pPr>
      <w:r>
        <w:rPr>
          <w:rFonts w:ascii="宋体"/>
          <w:sz w:val="24"/>
          <w:szCs w:val="24"/>
        </w:rPr>
        <w:t>（八）响应文件开启时间：</w:t>
      </w:r>
      <w:r>
        <w:rPr>
          <w:rFonts w:hint="eastAsia" w:ascii="宋体"/>
          <w:sz w:val="24"/>
          <w:szCs w:val="24"/>
        </w:rPr>
        <w:t>2025年</w:t>
      </w:r>
      <w:r>
        <w:rPr>
          <w:rFonts w:ascii="宋体"/>
          <w:sz w:val="24"/>
          <w:szCs w:val="24"/>
        </w:rPr>
        <w:t>5月</w:t>
      </w:r>
      <w:r>
        <w:rPr>
          <w:rFonts w:hint="eastAsia" w:ascii="宋体"/>
          <w:sz w:val="24"/>
          <w:szCs w:val="24"/>
        </w:rPr>
        <w:t>14</w:t>
      </w:r>
      <w:r>
        <w:rPr>
          <w:rFonts w:ascii="宋体"/>
          <w:sz w:val="24"/>
          <w:szCs w:val="24"/>
        </w:rPr>
        <w:t>日</w:t>
      </w:r>
      <w:r>
        <w:rPr>
          <w:rFonts w:hint="eastAsia" w:ascii="宋体"/>
          <w:sz w:val="24"/>
          <w:szCs w:val="24"/>
        </w:rPr>
        <w:t>10</w:t>
      </w:r>
      <w:r>
        <w:rPr>
          <w:rFonts w:ascii="宋体"/>
          <w:sz w:val="24"/>
          <w:szCs w:val="24"/>
        </w:rPr>
        <w:t>:</w:t>
      </w:r>
      <w:r>
        <w:rPr>
          <w:rFonts w:hint="eastAsia" w:ascii="宋体"/>
          <w:sz w:val="24"/>
          <w:szCs w:val="24"/>
        </w:rPr>
        <w:t>0</w:t>
      </w:r>
      <w:r>
        <w:rPr>
          <w:rFonts w:ascii="宋体"/>
          <w:sz w:val="24"/>
          <w:szCs w:val="24"/>
        </w:rPr>
        <w:t>0</w:t>
      </w:r>
    </w:p>
    <w:p w14:paraId="2B40A5CF">
      <w:pPr>
        <w:pStyle w:val="4"/>
        <w:spacing w:before="0" w:after="0" w:line="360" w:lineRule="auto"/>
        <w:ind w:firstLine="482" w:firstLineChars="200"/>
        <w:rPr>
          <w:rFonts w:ascii="宋体"/>
          <w:sz w:val="24"/>
          <w:szCs w:val="24"/>
        </w:rPr>
      </w:pPr>
      <w:bookmarkStart w:id="15" w:name="_Toc75258775"/>
      <w:bookmarkStart w:id="16" w:name="_Toc373860294"/>
      <w:bookmarkStart w:id="17" w:name="_Toc196298657"/>
      <w:r>
        <w:rPr>
          <w:rFonts w:hint="eastAsia" w:ascii="宋体"/>
          <w:sz w:val="24"/>
          <w:szCs w:val="24"/>
        </w:rPr>
        <w:t>五</w:t>
      </w:r>
      <w:bookmarkEnd w:id="15"/>
      <w:bookmarkEnd w:id="16"/>
      <w:bookmarkStart w:id="18" w:name="_Toc75258776"/>
      <w:bookmarkStart w:id="19" w:name="_Toc530038692"/>
      <w:r>
        <w:rPr>
          <w:rFonts w:hint="eastAsia" w:ascii="宋体"/>
          <w:sz w:val="24"/>
          <w:szCs w:val="24"/>
        </w:rPr>
        <w:t>、采购项目需落实的政府采购政策</w:t>
      </w:r>
      <w:bookmarkEnd w:id="17"/>
      <w:bookmarkEnd w:id="18"/>
      <w:bookmarkEnd w:id="19"/>
    </w:p>
    <w:p w14:paraId="53751883">
      <w:pPr>
        <w:snapToGrid w:val="0"/>
        <w:spacing w:line="360" w:lineRule="auto"/>
        <w:ind w:firstLine="480" w:firstLineChars="200"/>
        <w:rPr>
          <w:rFonts w:ascii="宋体"/>
          <w:sz w:val="24"/>
          <w:szCs w:val="24"/>
        </w:rPr>
      </w:pPr>
      <w:r>
        <w:rPr>
          <w:rFonts w:hint="eastAsia" w:ascii="宋体"/>
          <w:sz w:val="24"/>
          <w:szCs w:val="24"/>
        </w:rPr>
        <w:t>（一）按照《财政部生态环境部关于印发环境标志产品政府采购品目清单的通知》（财库〔</w:t>
      </w:r>
      <w:r>
        <w:rPr>
          <w:rFonts w:ascii="宋体"/>
          <w:sz w:val="24"/>
          <w:szCs w:val="24"/>
        </w:rPr>
        <w:t>2019</w:t>
      </w:r>
      <w:r>
        <w:rPr>
          <w:rFonts w:hint="eastAsia" w:ascii="宋体"/>
          <w:sz w:val="24"/>
          <w:szCs w:val="24"/>
        </w:rPr>
        <w:t>〕</w:t>
      </w:r>
      <w:r>
        <w:rPr>
          <w:rFonts w:ascii="宋体"/>
          <w:sz w:val="24"/>
          <w:szCs w:val="24"/>
        </w:rPr>
        <w:t>18</w:t>
      </w:r>
      <w:r>
        <w:rPr>
          <w:rFonts w:hint="eastAsia" w:ascii="宋体"/>
          <w:sz w:val="24"/>
          <w:szCs w:val="24"/>
        </w:rPr>
        <w:t>号）和《财政部发展改革委关于印发节能产品政府采购品目清单的通知》（财库〔</w:t>
      </w:r>
      <w:r>
        <w:rPr>
          <w:rFonts w:ascii="宋体"/>
          <w:sz w:val="24"/>
          <w:szCs w:val="24"/>
        </w:rPr>
        <w:t>2019</w:t>
      </w:r>
      <w:r>
        <w:rPr>
          <w:rFonts w:hint="eastAsia" w:ascii="宋体"/>
          <w:sz w:val="24"/>
          <w:szCs w:val="24"/>
        </w:rPr>
        <w:t>〕</w:t>
      </w:r>
      <w:r>
        <w:rPr>
          <w:rFonts w:ascii="宋体"/>
          <w:sz w:val="24"/>
          <w:szCs w:val="24"/>
        </w:rPr>
        <w:t>19</w:t>
      </w:r>
      <w:r>
        <w:rPr>
          <w:rFonts w:hint="eastAsia" w:ascii="宋体"/>
          <w:sz w:val="24"/>
          <w:szCs w:val="24"/>
        </w:rPr>
        <w:t>号）的规定，落实国家节能环保政策。</w:t>
      </w:r>
    </w:p>
    <w:p w14:paraId="4882F9D1">
      <w:pPr>
        <w:snapToGrid w:val="0"/>
        <w:spacing w:line="360" w:lineRule="auto"/>
        <w:ind w:firstLine="480" w:firstLineChars="200"/>
        <w:rPr>
          <w:rFonts w:ascii="宋体"/>
          <w:sz w:val="24"/>
          <w:szCs w:val="24"/>
        </w:rPr>
      </w:pPr>
      <w:r>
        <w:rPr>
          <w:rFonts w:hint="eastAsia" w:ascii="宋体"/>
          <w:sz w:val="24"/>
          <w:szCs w:val="24"/>
        </w:rPr>
        <w:t>（二）按照《关于印发&lt;政府采购促进中小企业发展管理办法&gt;的通知》（财库〔2020〕46号）的规定，落实促进中小企业发展政策。</w:t>
      </w:r>
    </w:p>
    <w:p w14:paraId="312523EA">
      <w:pPr>
        <w:snapToGrid w:val="0"/>
        <w:spacing w:line="360" w:lineRule="auto"/>
        <w:ind w:firstLine="480" w:firstLineChars="200"/>
        <w:rPr>
          <w:rFonts w:ascii="宋体"/>
          <w:sz w:val="24"/>
          <w:szCs w:val="24"/>
        </w:rPr>
      </w:pPr>
      <w:r>
        <w:rPr>
          <w:rFonts w:hint="eastAsia" w:ascii="宋体"/>
          <w:sz w:val="24"/>
          <w:szCs w:val="24"/>
        </w:rPr>
        <w:t>（三）按照《财政部、司法部关于政府采购支持监狱企业发展有关问题的通知》（财库〔</w:t>
      </w:r>
      <w:r>
        <w:rPr>
          <w:rFonts w:ascii="宋体"/>
          <w:sz w:val="24"/>
          <w:szCs w:val="24"/>
        </w:rPr>
        <w:t>2014</w:t>
      </w:r>
      <w:r>
        <w:rPr>
          <w:rFonts w:hint="eastAsia" w:ascii="宋体"/>
          <w:sz w:val="24"/>
          <w:szCs w:val="24"/>
        </w:rPr>
        <w:t>〕</w:t>
      </w:r>
      <w:r>
        <w:rPr>
          <w:rFonts w:ascii="宋体"/>
          <w:sz w:val="24"/>
          <w:szCs w:val="24"/>
        </w:rPr>
        <w:t>68</w:t>
      </w:r>
      <w:r>
        <w:rPr>
          <w:rFonts w:hint="eastAsia" w:ascii="宋体"/>
          <w:sz w:val="24"/>
          <w:szCs w:val="24"/>
        </w:rPr>
        <w:t>号）的规定，落实支持监狱企业发展政策。</w:t>
      </w:r>
    </w:p>
    <w:p w14:paraId="187E140A">
      <w:pPr>
        <w:snapToGrid w:val="0"/>
        <w:spacing w:line="360" w:lineRule="auto"/>
        <w:ind w:firstLine="480" w:firstLineChars="200"/>
        <w:rPr>
          <w:rFonts w:ascii="宋体"/>
          <w:sz w:val="24"/>
          <w:szCs w:val="24"/>
        </w:rPr>
      </w:pPr>
      <w:r>
        <w:rPr>
          <w:rFonts w:hint="eastAsia" w:ascii="宋体"/>
          <w:sz w:val="24"/>
          <w:szCs w:val="24"/>
        </w:rPr>
        <w:t>（四）按照《三部门联合发布关于促进残疾人就业政府采购政策的通知》（财库〔</w:t>
      </w:r>
      <w:r>
        <w:rPr>
          <w:rFonts w:ascii="宋体"/>
          <w:sz w:val="24"/>
          <w:szCs w:val="24"/>
        </w:rPr>
        <w:t>2017</w:t>
      </w:r>
      <w:r>
        <w:rPr>
          <w:rFonts w:hint="eastAsia" w:ascii="宋体"/>
          <w:sz w:val="24"/>
          <w:szCs w:val="24"/>
        </w:rPr>
        <w:t>〕</w:t>
      </w:r>
      <w:r>
        <w:rPr>
          <w:rFonts w:ascii="宋体"/>
          <w:sz w:val="24"/>
          <w:szCs w:val="24"/>
        </w:rPr>
        <w:t xml:space="preserve"> 141</w:t>
      </w:r>
      <w:r>
        <w:rPr>
          <w:rFonts w:hint="eastAsia" w:ascii="宋体"/>
          <w:sz w:val="24"/>
          <w:szCs w:val="24"/>
        </w:rPr>
        <w:t>号）的规定，落实支持残疾人福利性单位发展政策。</w:t>
      </w:r>
    </w:p>
    <w:p w14:paraId="4049D12A">
      <w:pPr>
        <w:pStyle w:val="4"/>
        <w:spacing w:before="0" w:after="0" w:line="360" w:lineRule="auto"/>
        <w:ind w:firstLine="482" w:firstLineChars="200"/>
        <w:rPr>
          <w:rFonts w:ascii="宋体"/>
          <w:sz w:val="24"/>
          <w:szCs w:val="24"/>
        </w:rPr>
      </w:pPr>
      <w:bookmarkStart w:id="20" w:name="_Toc75258777"/>
      <w:bookmarkStart w:id="21" w:name="_Toc196298658"/>
      <w:r>
        <w:rPr>
          <w:rFonts w:hint="eastAsia" w:ascii="宋体"/>
          <w:sz w:val="24"/>
          <w:szCs w:val="24"/>
        </w:rPr>
        <w:t>六、其它有关规定</w:t>
      </w:r>
      <w:bookmarkEnd w:id="20"/>
      <w:bookmarkEnd w:id="21"/>
    </w:p>
    <w:p w14:paraId="4B348234">
      <w:pPr>
        <w:snapToGrid w:val="0"/>
        <w:spacing w:line="360" w:lineRule="auto"/>
        <w:ind w:firstLine="480" w:firstLineChars="200"/>
        <w:rPr>
          <w:rFonts w:ascii="宋体"/>
          <w:sz w:val="24"/>
          <w:szCs w:val="24"/>
        </w:rPr>
      </w:pPr>
      <w:r>
        <w:rPr>
          <w:rFonts w:hint="eastAsia" w:ascii="宋体"/>
          <w:sz w:val="24"/>
          <w:szCs w:val="24"/>
        </w:rPr>
        <w:t>（一）单位负责人为同一人或者存在直接控股、管理关系的不同供应商，不得参加同一合同项下的采购活动，否则均为无效响应。</w:t>
      </w:r>
    </w:p>
    <w:p w14:paraId="1CE3218E">
      <w:pPr>
        <w:snapToGrid w:val="0"/>
        <w:spacing w:line="360" w:lineRule="auto"/>
        <w:ind w:firstLine="480" w:firstLineChars="200"/>
        <w:rPr>
          <w:rFonts w:ascii="宋体"/>
          <w:sz w:val="24"/>
          <w:szCs w:val="24"/>
        </w:rPr>
      </w:pPr>
      <w:r>
        <w:rPr>
          <w:rFonts w:hint="eastAsia" w:ascii="宋体"/>
          <w:sz w:val="24"/>
          <w:szCs w:val="24"/>
        </w:rPr>
        <w:t>（二）为采购项目提供整体设计、规范编制或者项目管理、监理、检测等服务的供应商，不得再参加该采购项目的其他采购活动，否则均为无效响应。</w:t>
      </w:r>
    </w:p>
    <w:p w14:paraId="09A41411">
      <w:pPr>
        <w:snapToGrid w:val="0"/>
        <w:spacing w:line="360" w:lineRule="auto"/>
        <w:ind w:firstLine="480" w:firstLineChars="200"/>
        <w:rPr>
          <w:rFonts w:ascii="宋体"/>
          <w:sz w:val="24"/>
          <w:szCs w:val="24"/>
        </w:rPr>
      </w:pPr>
      <w:r>
        <w:rPr>
          <w:rFonts w:hint="eastAsia" w:ascii="宋体"/>
          <w:sz w:val="24"/>
          <w:szCs w:val="24"/>
        </w:rPr>
        <w:t>（三）本项目在响应文件提交截止时间前发布的竞争性比选文件及补遗文件（如果有）一律在“重庆市商务委员会”（https://sww.cq.gov.cn/）网站发布，请各供应商注意下载；无论供应商下载与否，均视同供应商已知晓本项目竞争性比选文件、补遗文件（如果有）的内容。</w:t>
      </w:r>
    </w:p>
    <w:p w14:paraId="6E715996">
      <w:pPr>
        <w:snapToGrid w:val="0"/>
        <w:spacing w:line="360" w:lineRule="auto"/>
        <w:ind w:firstLine="480" w:firstLineChars="200"/>
        <w:rPr>
          <w:rFonts w:ascii="宋体"/>
          <w:sz w:val="24"/>
          <w:szCs w:val="24"/>
        </w:rPr>
      </w:pPr>
      <w:r>
        <w:rPr>
          <w:rFonts w:hint="eastAsia" w:ascii="宋体"/>
          <w:sz w:val="24"/>
          <w:szCs w:val="24"/>
        </w:rPr>
        <w:t>（四）超过响应文件截止时间递交的响应文件为无效文件，恕不接收。</w:t>
      </w:r>
    </w:p>
    <w:p w14:paraId="1E10FAA0">
      <w:pPr>
        <w:snapToGrid w:val="0"/>
        <w:spacing w:line="360" w:lineRule="auto"/>
        <w:ind w:firstLine="480" w:firstLineChars="200"/>
        <w:rPr>
          <w:rFonts w:ascii="宋体"/>
          <w:sz w:val="24"/>
          <w:szCs w:val="24"/>
        </w:rPr>
      </w:pPr>
      <w:r>
        <w:rPr>
          <w:rFonts w:hint="eastAsia" w:ascii="宋体"/>
          <w:sz w:val="24"/>
          <w:szCs w:val="24"/>
        </w:rPr>
        <w:t>（五）比选费用：无论比选结果如何，供应商参与本项目比选的所有费用均应由供应商自行承担。</w:t>
      </w:r>
    </w:p>
    <w:p w14:paraId="1B7497F4">
      <w:pPr>
        <w:snapToGrid w:val="0"/>
        <w:spacing w:line="360" w:lineRule="auto"/>
        <w:ind w:firstLine="482" w:firstLineChars="200"/>
        <w:rPr>
          <w:rFonts w:ascii="宋体"/>
          <w:b/>
          <w:sz w:val="24"/>
          <w:szCs w:val="24"/>
        </w:rPr>
      </w:pPr>
      <w:r>
        <w:rPr>
          <w:rFonts w:hint="eastAsia" w:ascii="宋体"/>
          <w:b/>
          <w:sz w:val="24"/>
          <w:szCs w:val="24"/>
        </w:rPr>
        <w:t>（六）本项目不接受联合体形式，否则按无效处理。</w:t>
      </w:r>
    </w:p>
    <w:p w14:paraId="53E8D1C5">
      <w:pPr>
        <w:snapToGrid w:val="0"/>
        <w:spacing w:line="360" w:lineRule="auto"/>
        <w:ind w:firstLine="482" w:firstLineChars="200"/>
        <w:rPr>
          <w:rFonts w:ascii="宋体"/>
          <w:b/>
          <w:sz w:val="24"/>
          <w:szCs w:val="24"/>
        </w:rPr>
      </w:pPr>
      <w:r>
        <w:rPr>
          <w:rFonts w:hint="eastAsia" w:ascii="宋体"/>
          <w:b/>
          <w:sz w:val="24"/>
          <w:szCs w:val="24"/>
        </w:rPr>
        <w:t>（七）本项目不接受合同分包，否则按无效处理。</w:t>
      </w:r>
    </w:p>
    <w:p w14:paraId="407B8424">
      <w:pPr>
        <w:snapToGrid w:val="0"/>
        <w:spacing w:line="360" w:lineRule="auto"/>
        <w:ind w:firstLine="480" w:firstLineChars="200"/>
        <w:rPr>
          <w:rFonts w:ascii="宋体"/>
          <w:sz w:val="24"/>
          <w:szCs w:val="24"/>
        </w:rPr>
      </w:pPr>
      <w:r>
        <w:rPr>
          <w:rFonts w:hint="eastAsia" w:ascii="宋体"/>
          <w:sz w:val="24"/>
          <w:szCs w:val="24"/>
        </w:rPr>
        <w:t>（八）按照《财政部关于在政府采购活动中查询及使用信用记录有关问题的通知》财库〔</w:t>
      </w:r>
      <w:r>
        <w:rPr>
          <w:rFonts w:ascii="宋体"/>
          <w:sz w:val="24"/>
          <w:szCs w:val="24"/>
        </w:rPr>
        <w:t>2016</w:t>
      </w:r>
      <w:r>
        <w:rPr>
          <w:rFonts w:hint="eastAsia" w:ascii="宋体"/>
          <w:sz w:val="24"/>
          <w:szCs w:val="24"/>
        </w:rPr>
        <w:t>〕</w:t>
      </w:r>
      <w:r>
        <w:rPr>
          <w:rFonts w:ascii="宋体"/>
          <w:sz w:val="24"/>
          <w:szCs w:val="24"/>
        </w:rPr>
        <w:t>125</w:t>
      </w:r>
      <w:r>
        <w:rPr>
          <w:rFonts w:hint="eastAsia" w:ascii="宋体"/>
          <w:sz w:val="24"/>
          <w:szCs w:val="24"/>
        </w:rPr>
        <w:t>号，供应商列入失信被执行人、重大税收违法案件当事人名单、政府采购严重违法失信行为记录名单及其他不符合《中华人民共和国政府采购法》第二十二条规定条件的供应商，将拒绝其参与政府采购活动。</w:t>
      </w:r>
    </w:p>
    <w:p w14:paraId="2C44F46F">
      <w:pPr>
        <w:pStyle w:val="4"/>
        <w:spacing w:before="0" w:after="0" w:line="440" w:lineRule="exact"/>
        <w:ind w:firstLine="482" w:firstLineChars="200"/>
        <w:rPr>
          <w:rFonts w:ascii="宋体"/>
          <w:sz w:val="24"/>
          <w:szCs w:val="24"/>
        </w:rPr>
      </w:pPr>
      <w:bookmarkStart w:id="22" w:name="_Toc196298659"/>
      <w:r>
        <w:rPr>
          <w:rFonts w:hint="eastAsia" w:ascii="宋体"/>
          <w:sz w:val="24"/>
          <w:szCs w:val="24"/>
        </w:rPr>
        <w:t>七、联系方式</w:t>
      </w:r>
      <w:bookmarkEnd w:id="22"/>
    </w:p>
    <w:p w14:paraId="50A84980">
      <w:pPr>
        <w:snapToGrid w:val="0"/>
        <w:spacing w:line="440" w:lineRule="exact"/>
        <w:ind w:firstLine="480" w:firstLineChars="200"/>
        <w:rPr>
          <w:rFonts w:ascii="宋体"/>
          <w:sz w:val="24"/>
          <w:szCs w:val="24"/>
        </w:rPr>
      </w:pPr>
      <w:r>
        <w:rPr>
          <w:rFonts w:hint="eastAsia" w:ascii="宋体"/>
          <w:sz w:val="24"/>
          <w:szCs w:val="24"/>
        </w:rPr>
        <w:t>（一）采购人：重庆市商务信息和数据中心</w:t>
      </w:r>
    </w:p>
    <w:p w14:paraId="095ADCA8">
      <w:pPr>
        <w:snapToGrid w:val="0"/>
        <w:spacing w:line="440" w:lineRule="exact"/>
        <w:ind w:firstLine="480" w:firstLineChars="200"/>
        <w:rPr>
          <w:rFonts w:ascii="宋体"/>
          <w:sz w:val="24"/>
          <w:szCs w:val="24"/>
        </w:rPr>
      </w:pPr>
      <w:r>
        <w:rPr>
          <w:rFonts w:hint="eastAsia" w:ascii="宋体"/>
          <w:sz w:val="24"/>
          <w:szCs w:val="24"/>
        </w:rPr>
        <w:t xml:space="preserve">联系人：胡志超 </w:t>
      </w:r>
    </w:p>
    <w:p w14:paraId="3C251ADB">
      <w:pPr>
        <w:snapToGrid w:val="0"/>
        <w:spacing w:line="440" w:lineRule="exact"/>
        <w:ind w:firstLine="480" w:firstLineChars="200"/>
        <w:rPr>
          <w:rFonts w:ascii="宋体"/>
          <w:sz w:val="24"/>
          <w:szCs w:val="24"/>
        </w:rPr>
      </w:pPr>
      <w:r>
        <w:rPr>
          <w:rFonts w:hint="eastAsia" w:ascii="宋体"/>
          <w:sz w:val="24"/>
          <w:szCs w:val="24"/>
        </w:rPr>
        <w:t>电  话：19302343553</w:t>
      </w:r>
    </w:p>
    <w:p w14:paraId="3877734F">
      <w:pPr>
        <w:snapToGrid w:val="0"/>
        <w:spacing w:line="440" w:lineRule="exact"/>
        <w:ind w:firstLine="480" w:firstLineChars="200"/>
        <w:rPr>
          <w:rFonts w:ascii="宋体" w:hAnsi="宋体"/>
          <w:sz w:val="24"/>
          <w:szCs w:val="24"/>
        </w:rPr>
      </w:pPr>
      <w:r>
        <w:rPr>
          <w:rFonts w:hint="eastAsia" w:ascii="宋体"/>
          <w:sz w:val="24"/>
          <w:szCs w:val="24"/>
        </w:rPr>
        <w:t>地  址：</w:t>
      </w:r>
      <w:r>
        <w:rPr>
          <w:rFonts w:hint="eastAsia" w:ascii="宋体" w:hAnsi="宋体"/>
          <w:sz w:val="24"/>
          <w:szCs w:val="24"/>
        </w:rPr>
        <w:t>重庆市江北区下石门619号</w:t>
      </w:r>
    </w:p>
    <w:p w14:paraId="33E25FE2">
      <w:pPr>
        <w:snapToGrid w:val="0"/>
        <w:spacing w:line="440" w:lineRule="exact"/>
        <w:ind w:firstLine="480" w:firstLineChars="200"/>
        <w:rPr>
          <w:rFonts w:ascii="宋体"/>
          <w:sz w:val="24"/>
          <w:szCs w:val="24"/>
        </w:rPr>
      </w:pPr>
      <w:r>
        <w:rPr>
          <w:rFonts w:hint="eastAsia" w:ascii="宋体"/>
          <w:sz w:val="24"/>
          <w:szCs w:val="24"/>
        </w:rPr>
        <w:t>（二）采购代理机构：重庆市中基致信招标代理有限公司</w:t>
      </w:r>
    </w:p>
    <w:p w14:paraId="0D0DC453">
      <w:pPr>
        <w:snapToGrid w:val="0"/>
        <w:spacing w:line="440" w:lineRule="exact"/>
        <w:ind w:firstLine="480" w:firstLineChars="200"/>
        <w:rPr>
          <w:rFonts w:ascii="宋体"/>
          <w:sz w:val="24"/>
          <w:szCs w:val="24"/>
        </w:rPr>
      </w:pPr>
      <w:r>
        <w:rPr>
          <w:rFonts w:hint="eastAsia" w:ascii="宋体"/>
          <w:sz w:val="24"/>
          <w:szCs w:val="24"/>
        </w:rPr>
        <w:t>联系人：况老师、胡老师</w:t>
      </w:r>
    </w:p>
    <w:p w14:paraId="1E98FDDF">
      <w:pPr>
        <w:snapToGrid w:val="0"/>
        <w:spacing w:line="440" w:lineRule="exact"/>
        <w:ind w:firstLine="480" w:firstLineChars="200"/>
        <w:rPr>
          <w:rFonts w:ascii="宋体"/>
          <w:sz w:val="24"/>
          <w:szCs w:val="24"/>
        </w:rPr>
      </w:pPr>
      <w:r>
        <w:rPr>
          <w:rFonts w:hint="eastAsia" w:ascii="宋体"/>
          <w:sz w:val="24"/>
          <w:szCs w:val="24"/>
        </w:rPr>
        <w:t xml:space="preserve">电 </w:t>
      </w:r>
      <w:r>
        <w:rPr>
          <w:rFonts w:ascii="宋体"/>
          <w:sz w:val="24"/>
          <w:szCs w:val="24"/>
        </w:rPr>
        <w:t xml:space="preserve">  </w:t>
      </w:r>
      <w:r>
        <w:rPr>
          <w:rFonts w:hint="eastAsia" w:ascii="宋体"/>
          <w:sz w:val="24"/>
          <w:szCs w:val="24"/>
        </w:rPr>
        <w:t>话：（023）8</w:t>
      </w:r>
      <w:r>
        <w:rPr>
          <w:rFonts w:ascii="宋体"/>
          <w:sz w:val="24"/>
          <w:szCs w:val="24"/>
        </w:rPr>
        <w:t>875884</w:t>
      </w:r>
      <w:r>
        <w:rPr>
          <w:rFonts w:hint="eastAsia" w:ascii="宋体"/>
          <w:sz w:val="24"/>
          <w:szCs w:val="24"/>
        </w:rPr>
        <w:t>8、88758852</w:t>
      </w:r>
    </w:p>
    <w:p w14:paraId="433934E8">
      <w:pPr>
        <w:snapToGrid w:val="0"/>
        <w:spacing w:line="440" w:lineRule="exact"/>
        <w:ind w:firstLine="480" w:firstLineChars="200"/>
        <w:rPr>
          <w:rFonts w:ascii="宋体"/>
          <w:sz w:val="24"/>
          <w:szCs w:val="24"/>
        </w:rPr>
      </w:pPr>
      <w:bookmarkStart w:id="23" w:name="_Toc216163282"/>
      <w:bookmarkStart w:id="24" w:name="_Toc178828108"/>
      <w:bookmarkStart w:id="25" w:name="_Toc180051219"/>
      <w:r>
        <w:rPr>
          <w:rFonts w:hint="eastAsia" w:ascii="宋体"/>
          <w:sz w:val="24"/>
          <w:szCs w:val="24"/>
        </w:rPr>
        <w:t>地  址：重庆市渝北区财富大道2号财富大厦A座9楼</w:t>
      </w:r>
    </w:p>
    <w:bookmarkEnd w:id="23"/>
    <w:bookmarkEnd w:id="24"/>
    <w:bookmarkEnd w:id="25"/>
    <w:p w14:paraId="6D3B64BC">
      <w:pPr>
        <w:pStyle w:val="3"/>
        <w:pageBreakBefore/>
        <w:spacing w:line="360" w:lineRule="auto"/>
        <w:jc w:val="center"/>
        <w:rPr>
          <w:rFonts w:ascii="宋体" w:eastAsia="宋体"/>
          <w:sz w:val="36"/>
          <w:szCs w:val="30"/>
        </w:rPr>
      </w:pPr>
      <w:bookmarkStart w:id="26" w:name="_Toc196298660"/>
      <w:r>
        <w:rPr>
          <w:rFonts w:hint="eastAsia" w:ascii="宋体" w:eastAsia="宋体"/>
          <w:sz w:val="36"/>
          <w:szCs w:val="30"/>
        </w:rPr>
        <w:t>第二篇  项目服务需求</w:t>
      </w:r>
      <w:bookmarkEnd w:id="26"/>
    </w:p>
    <w:p w14:paraId="53203A60">
      <w:pPr>
        <w:snapToGrid w:val="0"/>
        <w:spacing w:line="360" w:lineRule="auto"/>
        <w:rPr>
          <w:rFonts w:ascii="宋体" w:hAnsi="宋体"/>
          <w:b/>
          <w:sz w:val="21"/>
          <w:szCs w:val="21"/>
        </w:rPr>
      </w:pPr>
      <w:bookmarkStart w:id="27" w:name="_Toc12789058"/>
      <w:r>
        <w:rPr>
          <w:rFonts w:hint="eastAsia" w:ascii="宋体" w:hAnsi="宋体"/>
          <w:b/>
          <w:sz w:val="21"/>
          <w:szCs w:val="21"/>
        </w:rPr>
        <w:t>“※”标注的服务需求为符合性审查中的实质性要求，响应文件若不满足按无效竞标处理。</w:t>
      </w:r>
    </w:p>
    <w:p w14:paraId="28615062">
      <w:pPr>
        <w:spacing w:line="400" w:lineRule="exact"/>
        <w:ind w:firstLine="482" w:firstLineChars="200"/>
        <w:outlineLvl w:val="2"/>
        <w:rPr>
          <w:rFonts w:ascii="宋体"/>
          <w:b/>
          <w:sz w:val="24"/>
          <w:szCs w:val="24"/>
        </w:rPr>
      </w:pPr>
      <w:bookmarkStart w:id="28" w:name="_Toc196298663"/>
      <w:r>
        <w:rPr>
          <w:rFonts w:hint="eastAsia" w:ascii="宋体"/>
          <w:b/>
          <w:sz w:val="24"/>
          <w:szCs w:val="24"/>
        </w:rPr>
        <w:t>一、被测评应用建设内容</w:t>
      </w:r>
    </w:p>
    <w:p w14:paraId="45CED937">
      <w:pPr>
        <w:snapToGrid w:val="0"/>
        <w:spacing w:line="360" w:lineRule="auto"/>
        <w:ind w:firstLine="480" w:firstLineChars="200"/>
        <w:rPr>
          <w:rFonts w:ascii="宋体"/>
          <w:sz w:val="24"/>
          <w:szCs w:val="24"/>
        </w:rPr>
      </w:pPr>
      <w:r>
        <w:rPr>
          <w:rFonts w:hint="eastAsia" w:ascii="宋体"/>
          <w:sz w:val="24"/>
          <w:szCs w:val="24"/>
        </w:rPr>
        <w:t>本项目针对生活必需品流通数据源头多获取慢、品类多数据分析慢、情况杂监测预警慢、协调部门多物资调拨慢等痛点、难点，以“平急两用”为主线，围绕“来源更全面，数据更准确，预测更科学，反应更快捷，调度更高效”的总体目标，聚焦生活必需品保供核心业务，建设生活必需品保供资源汇集、生活必需品保供日常监测、生活必需品保供应急调度、生活必需品保供决策建议多个子系统，推动完善保供企业数据采集机制、保供多跨协同调拨机制，建立保供企业动态管理机制、保供运行分析预警机制等体制机制改革，形成保供数据采集共享、分析研判一体化系统，满足政府对全市生活必需品保供的日常管理和应急调控，利用系统数据和相应的系统功能实现有效的风险预警和指挥调度，切实提高重庆市政府保供调度能力，保证市场有序供应，满足城乡居民日常基本生活需要，维护社会稳定。</w:t>
      </w:r>
    </w:p>
    <w:tbl>
      <w:tblPr>
        <w:tblStyle w:val="58"/>
        <w:tblW w:w="8689" w:type="dxa"/>
        <w:jc w:val="center"/>
        <w:tblLayout w:type="fixed"/>
        <w:tblCellMar>
          <w:top w:w="0" w:type="dxa"/>
          <w:left w:w="108" w:type="dxa"/>
          <w:bottom w:w="0" w:type="dxa"/>
          <w:right w:w="108" w:type="dxa"/>
        </w:tblCellMar>
      </w:tblPr>
      <w:tblGrid>
        <w:gridCol w:w="1188"/>
        <w:gridCol w:w="3627"/>
        <w:gridCol w:w="900"/>
        <w:gridCol w:w="1414"/>
        <w:gridCol w:w="1560"/>
      </w:tblGrid>
      <w:tr w14:paraId="22C1B8A0">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2688614F">
            <w:pPr>
              <w:widowControl/>
              <w:spacing w:line="240" w:lineRule="exact"/>
              <w:jc w:val="center"/>
              <w:textAlignment w:val="center"/>
              <w:rPr>
                <w:rFonts w:ascii="方正仿宋_GBK" w:hAnsi="方正仿宋_GBK" w:eastAsia="方正仿宋_GBK" w:cs="方正仿宋_GBK"/>
                <w:b/>
                <w:bCs/>
                <w:sz w:val="24"/>
                <w:szCs w:val="24"/>
              </w:rPr>
            </w:pPr>
            <w:r>
              <w:rPr>
                <w:rFonts w:hint="eastAsia" w:ascii="方正仿宋_GBK" w:hAnsi="方正仿宋_GBK" w:eastAsia="方正仿宋_GBK" w:cs="方正仿宋_GBK"/>
                <w:b/>
                <w:bCs/>
                <w:kern w:val="0"/>
                <w:sz w:val="24"/>
                <w:szCs w:val="24"/>
                <w:lang w:bidi="ar"/>
              </w:rPr>
              <w:t>序号</w:t>
            </w:r>
          </w:p>
        </w:tc>
        <w:tc>
          <w:tcPr>
            <w:tcW w:w="3627" w:type="dxa"/>
            <w:tcBorders>
              <w:top w:val="single" w:color="000000" w:sz="4" w:space="0"/>
              <w:left w:val="single" w:color="000000" w:sz="4" w:space="0"/>
              <w:bottom w:val="single" w:color="000000" w:sz="4" w:space="0"/>
              <w:right w:val="single" w:color="000000" w:sz="4" w:space="0"/>
            </w:tcBorders>
            <w:vAlign w:val="center"/>
          </w:tcPr>
          <w:p w14:paraId="66670F43">
            <w:pPr>
              <w:widowControl/>
              <w:spacing w:line="240" w:lineRule="exact"/>
              <w:jc w:val="center"/>
              <w:textAlignment w:val="center"/>
              <w:rPr>
                <w:rFonts w:ascii="方正仿宋_GBK" w:hAnsi="方正仿宋_GBK" w:eastAsia="方正仿宋_GBK" w:cs="方正仿宋_GBK"/>
                <w:b/>
                <w:bCs/>
                <w:sz w:val="24"/>
                <w:szCs w:val="24"/>
              </w:rPr>
            </w:pPr>
            <w:r>
              <w:rPr>
                <w:rFonts w:hint="eastAsia" w:ascii="方正仿宋_GBK" w:hAnsi="方正仿宋_GBK" w:eastAsia="方正仿宋_GBK" w:cs="方正仿宋_GBK"/>
                <w:b/>
                <w:bCs/>
                <w:kern w:val="0"/>
                <w:sz w:val="24"/>
                <w:szCs w:val="24"/>
                <w:lang w:bidi="ar"/>
              </w:rPr>
              <w:t>项目名称</w:t>
            </w:r>
          </w:p>
        </w:tc>
        <w:tc>
          <w:tcPr>
            <w:tcW w:w="900" w:type="dxa"/>
            <w:tcBorders>
              <w:top w:val="single" w:color="000000" w:sz="4" w:space="0"/>
              <w:left w:val="single" w:color="000000" w:sz="4" w:space="0"/>
              <w:bottom w:val="single" w:color="000000" w:sz="4" w:space="0"/>
              <w:right w:val="single" w:color="000000" w:sz="4" w:space="0"/>
            </w:tcBorders>
            <w:vAlign w:val="center"/>
          </w:tcPr>
          <w:p w14:paraId="618A497C">
            <w:pPr>
              <w:widowControl/>
              <w:spacing w:line="240" w:lineRule="exact"/>
              <w:jc w:val="center"/>
              <w:textAlignment w:val="center"/>
              <w:rPr>
                <w:rFonts w:ascii="方正仿宋_GBK" w:hAnsi="方正仿宋_GBK" w:eastAsia="方正仿宋_GBK" w:cs="方正仿宋_GBK"/>
                <w:b/>
                <w:bCs/>
                <w:sz w:val="24"/>
                <w:szCs w:val="24"/>
              </w:rPr>
            </w:pPr>
            <w:r>
              <w:rPr>
                <w:rFonts w:hint="eastAsia" w:ascii="方正仿宋_GBK" w:hAnsi="方正仿宋_GBK" w:eastAsia="方正仿宋_GBK" w:cs="方正仿宋_GBK"/>
                <w:b/>
                <w:bCs/>
                <w:kern w:val="0"/>
                <w:sz w:val="24"/>
                <w:szCs w:val="24"/>
                <w:lang w:bidi="ar"/>
              </w:rPr>
              <w:t>单位</w:t>
            </w:r>
          </w:p>
        </w:tc>
        <w:tc>
          <w:tcPr>
            <w:tcW w:w="1414" w:type="dxa"/>
            <w:tcBorders>
              <w:top w:val="single" w:color="000000" w:sz="4" w:space="0"/>
              <w:left w:val="single" w:color="000000" w:sz="4" w:space="0"/>
              <w:bottom w:val="single" w:color="000000" w:sz="4" w:space="0"/>
              <w:right w:val="single" w:color="000000" w:sz="4" w:space="0"/>
            </w:tcBorders>
            <w:vAlign w:val="center"/>
          </w:tcPr>
          <w:p w14:paraId="3A81ED51">
            <w:pPr>
              <w:widowControl/>
              <w:spacing w:line="240" w:lineRule="exact"/>
              <w:jc w:val="center"/>
              <w:textAlignment w:val="center"/>
              <w:rPr>
                <w:rFonts w:ascii="方正仿宋_GBK" w:hAnsi="方正仿宋_GBK" w:eastAsia="方正仿宋_GBK" w:cs="方正仿宋_GBK"/>
                <w:b/>
                <w:bCs/>
                <w:sz w:val="24"/>
                <w:szCs w:val="24"/>
              </w:rPr>
            </w:pPr>
            <w:r>
              <w:rPr>
                <w:rFonts w:hint="eastAsia" w:ascii="方正仿宋_GBK" w:hAnsi="方正仿宋_GBK" w:eastAsia="方正仿宋_GBK" w:cs="方正仿宋_GBK"/>
                <w:b/>
                <w:bCs/>
                <w:kern w:val="0"/>
                <w:sz w:val="24"/>
                <w:szCs w:val="24"/>
                <w:lang w:bidi="ar"/>
              </w:rPr>
              <w:t>数量</w:t>
            </w:r>
          </w:p>
        </w:tc>
        <w:tc>
          <w:tcPr>
            <w:tcW w:w="1560" w:type="dxa"/>
            <w:tcBorders>
              <w:top w:val="single" w:color="000000" w:sz="4" w:space="0"/>
              <w:left w:val="single" w:color="000000" w:sz="4" w:space="0"/>
              <w:bottom w:val="single" w:color="000000" w:sz="4" w:space="0"/>
              <w:right w:val="single" w:color="000000" w:sz="4" w:space="0"/>
            </w:tcBorders>
            <w:vAlign w:val="center"/>
          </w:tcPr>
          <w:p w14:paraId="44B435D5">
            <w:pPr>
              <w:widowControl/>
              <w:spacing w:line="240" w:lineRule="exact"/>
              <w:jc w:val="center"/>
              <w:textAlignment w:val="center"/>
              <w:rPr>
                <w:rFonts w:ascii="方正仿宋_GBK" w:hAnsi="方正仿宋_GBK" w:eastAsia="方正仿宋_GBK" w:cs="方正仿宋_GBK"/>
                <w:b/>
                <w:bCs/>
                <w:kern w:val="0"/>
                <w:sz w:val="24"/>
                <w:szCs w:val="24"/>
                <w:lang w:bidi="ar"/>
              </w:rPr>
            </w:pPr>
            <w:r>
              <w:rPr>
                <w:rFonts w:hint="eastAsia" w:ascii="方正仿宋_GBK" w:hAnsi="方正仿宋_GBK" w:eastAsia="方正仿宋_GBK" w:cs="方正仿宋_GBK"/>
                <w:b/>
                <w:bCs/>
                <w:kern w:val="0"/>
                <w:sz w:val="24"/>
                <w:szCs w:val="24"/>
                <w:lang w:bidi="ar"/>
              </w:rPr>
              <w:t>备注</w:t>
            </w:r>
          </w:p>
        </w:tc>
      </w:tr>
      <w:tr w14:paraId="207793F5">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BFE683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一</w:t>
            </w:r>
          </w:p>
        </w:tc>
        <w:tc>
          <w:tcPr>
            <w:tcW w:w="3627" w:type="dxa"/>
            <w:tcBorders>
              <w:top w:val="single" w:color="000000" w:sz="4" w:space="0"/>
              <w:left w:val="single" w:color="000000" w:sz="4" w:space="0"/>
              <w:bottom w:val="single" w:color="000000" w:sz="4" w:space="0"/>
              <w:right w:val="single" w:color="000000" w:sz="4" w:space="0"/>
            </w:tcBorders>
            <w:vAlign w:val="center"/>
          </w:tcPr>
          <w:p w14:paraId="4BB2D75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应用开发</w:t>
            </w:r>
          </w:p>
        </w:tc>
        <w:tc>
          <w:tcPr>
            <w:tcW w:w="900" w:type="dxa"/>
            <w:tcBorders>
              <w:top w:val="single" w:color="000000" w:sz="4" w:space="0"/>
              <w:left w:val="single" w:color="000000" w:sz="4" w:space="0"/>
              <w:bottom w:val="single" w:color="000000" w:sz="4" w:space="0"/>
              <w:right w:val="single" w:color="000000" w:sz="4" w:space="0"/>
            </w:tcBorders>
            <w:vAlign w:val="center"/>
          </w:tcPr>
          <w:p w14:paraId="59FC628A">
            <w:pPr>
              <w:spacing w:line="240" w:lineRule="exact"/>
              <w:jc w:val="center"/>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vAlign w:val="center"/>
          </w:tcPr>
          <w:p w14:paraId="04B7A56A">
            <w:pPr>
              <w:spacing w:line="240" w:lineRule="exact"/>
              <w:jc w:val="center"/>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0AA498C0">
            <w:pPr>
              <w:spacing w:line="240" w:lineRule="exact"/>
              <w:jc w:val="center"/>
              <w:rPr>
                <w:rFonts w:ascii="方正仿宋_GBK" w:hAnsi="方正仿宋_GBK" w:eastAsia="方正仿宋_GBK" w:cs="方正仿宋_GBK"/>
                <w:sz w:val="24"/>
                <w:szCs w:val="24"/>
              </w:rPr>
            </w:pPr>
          </w:p>
        </w:tc>
      </w:tr>
      <w:tr w14:paraId="03FEFBF9">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6B001584">
            <w:pPr>
              <w:widowControl/>
              <w:spacing w:line="240" w:lineRule="exact"/>
              <w:jc w:val="center"/>
              <w:textAlignment w:val="center"/>
              <w:rPr>
                <w:rFonts w:ascii="方正仿宋_GBK" w:hAnsi="方正仿宋_GBK" w:eastAsia="方正仿宋_GBK" w:cs="方正仿宋_GBK"/>
                <w:b/>
                <w:sz w:val="24"/>
                <w:szCs w:val="24"/>
              </w:rPr>
            </w:pPr>
            <w:r>
              <w:rPr>
                <w:rFonts w:hint="eastAsia" w:ascii="方正仿宋_GBK" w:hAnsi="方正仿宋_GBK" w:eastAsia="方正仿宋_GBK" w:cs="方正仿宋_GBK"/>
                <w:b/>
                <w:kern w:val="0"/>
                <w:sz w:val="24"/>
                <w:szCs w:val="24"/>
                <w:lang w:bidi="ar"/>
              </w:rPr>
              <w:t>（一）</w:t>
            </w:r>
          </w:p>
        </w:tc>
        <w:tc>
          <w:tcPr>
            <w:tcW w:w="3627" w:type="dxa"/>
            <w:tcBorders>
              <w:top w:val="single" w:color="000000" w:sz="4" w:space="0"/>
              <w:left w:val="single" w:color="000000" w:sz="4" w:space="0"/>
              <w:bottom w:val="single" w:color="000000" w:sz="4" w:space="0"/>
              <w:right w:val="single" w:color="000000" w:sz="4" w:space="0"/>
            </w:tcBorders>
            <w:vAlign w:val="center"/>
          </w:tcPr>
          <w:p w14:paraId="21948A33">
            <w:pPr>
              <w:widowControl/>
              <w:spacing w:line="240" w:lineRule="exact"/>
              <w:jc w:val="center"/>
              <w:textAlignment w:val="center"/>
              <w:rPr>
                <w:rFonts w:ascii="方正仿宋_GBK" w:hAnsi="方正仿宋_GBK" w:eastAsia="方正仿宋_GBK" w:cs="方正仿宋_GBK"/>
                <w:b/>
                <w:sz w:val="24"/>
                <w:szCs w:val="24"/>
              </w:rPr>
            </w:pPr>
            <w:r>
              <w:rPr>
                <w:rFonts w:hint="eastAsia" w:ascii="方正仿宋_GBK" w:hAnsi="方正仿宋_GBK" w:eastAsia="方正仿宋_GBK" w:cs="方正仿宋_GBK"/>
                <w:b/>
                <w:kern w:val="0"/>
                <w:sz w:val="24"/>
                <w:szCs w:val="24"/>
                <w:lang w:bidi="ar"/>
              </w:rPr>
              <w:t>软件开发</w:t>
            </w:r>
          </w:p>
        </w:tc>
        <w:tc>
          <w:tcPr>
            <w:tcW w:w="900" w:type="dxa"/>
            <w:tcBorders>
              <w:top w:val="single" w:color="000000" w:sz="4" w:space="0"/>
              <w:left w:val="single" w:color="000000" w:sz="4" w:space="0"/>
              <w:bottom w:val="single" w:color="000000" w:sz="4" w:space="0"/>
              <w:right w:val="single" w:color="000000" w:sz="4" w:space="0"/>
            </w:tcBorders>
            <w:vAlign w:val="center"/>
          </w:tcPr>
          <w:p w14:paraId="5DBB43CF">
            <w:pPr>
              <w:spacing w:line="240" w:lineRule="exact"/>
              <w:jc w:val="center"/>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vAlign w:val="center"/>
          </w:tcPr>
          <w:p w14:paraId="510A788D">
            <w:pPr>
              <w:spacing w:line="240" w:lineRule="exact"/>
              <w:jc w:val="center"/>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4D131AAE">
            <w:pPr>
              <w:spacing w:line="240" w:lineRule="exact"/>
              <w:jc w:val="center"/>
              <w:rPr>
                <w:rFonts w:ascii="方正仿宋_GBK" w:hAnsi="方正仿宋_GBK" w:eastAsia="方正仿宋_GBK" w:cs="方正仿宋_GBK"/>
                <w:sz w:val="24"/>
                <w:szCs w:val="24"/>
              </w:rPr>
            </w:pPr>
          </w:p>
        </w:tc>
      </w:tr>
      <w:tr w14:paraId="36C66C6C">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4A51A60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3627" w:type="dxa"/>
            <w:tcBorders>
              <w:top w:val="single" w:color="000000" w:sz="4" w:space="0"/>
              <w:left w:val="single" w:color="000000" w:sz="4" w:space="0"/>
              <w:bottom w:val="single" w:color="000000" w:sz="4" w:space="0"/>
              <w:right w:val="single" w:color="000000" w:sz="4" w:space="0"/>
            </w:tcBorders>
            <w:vAlign w:val="center"/>
          </w:tcPr>
          <w:p w14:paraId="3999ECC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应用系统</w:t>
            </w:r>
          </w:p>
        </w:tc>
        <w:tc>
          <w:tcPr>
            <w:tcW w:w="900" w:type="dxa"/>
            <w:tcBorders>
              <w:top w:val="single" w:color="000000" w:sz="4" w:space="0"/>
              <w:left w:val="single" w:color="000000" w:sz="4" w:space="0"/>
              <w:bottom w:val="single" w:color="000000" w:sz="4" w:space="0"/>
              <w:right w:val="single" w:color="000000" w:sz="4" w:space="0"/>
            </w:tcBorders>
            <w:vAlign w:val="center"/>
          </w:tcPr>
          <w:p w14:paraId="32082FE6">
            <w:pPr>
              <w:spacing w:line="240" w:lineRule="exact"/>
              <w:jc w:val="center"/>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vAlign w:val="center"/>
          </w:tcPr>
          <w:p w14:paraId="1347A981">
            <w:pPr>
              <w:spacing w:line="240" w:lineRule="exact"/>
              <w:jc w:val="center"/>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70EAA2F6">
            <w:pPr>
              <w:spacing w:line="240" w:lineRule="exact"/>
              <w:jc w:val="center"/>
              <w:rPr>
                <w:rFonts w:ascii="方正仿宋_GBK" w:hAnsi="方正仿宋_GBK" w:eastAsia="方正仿宋_GBK" w:cs="方正仿宋_GBK"/>
                <w:sz w:val="24"/>
                <w:szCs w:val="24"/>
              </w:rPr>
            </w:pPr>
          </w:p>
        </w:tc>
      </w:tr>
      <w:tr w14:paraId="60EC1490">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322E226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1.1</w:t>
            </w:r>
          </w:p>
        </w:tc>
        <w:tc>
          <w:tcPr>
            <w:tcW w:w="3627" w:type="dxa"/>
            <w:tcBorders>
              <w:top w:val="single" w:color="000000" w:sz="4" w:space="0"/>
              <w:left w:val="single" w:color="000000" w:sz="4" w:space="0"/>
              <w:bottom w:val="single" w:color="000000" w:sz="4" w:space="0"/>
              <w:right w:val="single" w:color="000000" w:sz="4" w:space="0"/>
            </w:tcBorders>
            <w:vAlign w:val="center"/>
          </w:tcPr>
          <w:p w14:paraId="2E64934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保供资源汇集</w:t>
            </w:r>
          </w:p>
        </w:tc>
        <w:tc>
          <w:tcPr>
            <w:tcW w:w="900" w:type="dxa"/>
            <w:tcBorders>
              <w:top w:val="single" w:color="000000" w:sz="4" w:space="0"/>
              <w:left w:val="single" w:color="000000" w:sz="4" w:space="0"/>
              <w:bottom w:val="single" w:color="000000" w:sz="4" w:space="0"/>
              <w:right w:val="single" w:color="000000" w:sz="4" w:space="0"/>
            </w:tcBorders>
            <w:vAlign w:val="center"/>
          </w:tcPr>
          <w:p w14:paraId="0273CA4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540BC6D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46202364">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0527CADD">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1DAE570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1.2</w:t>
            </w:r>
          </w:p>
        </w:tc>
        <w:tc>
          <w:tcPr>
            <w:tcW w:w="3627" w:type="dxa"/>
            <w:tcBorders>
              <w:top w:val="single" w:color="000000" w:sz="4" w:space="0"/>
              <w:left w:val="single" w:color="000000" w:sz="4" w:space="0"/>
              <w:bottom w:val="single" w:color="000000" w:sz="4" w:space="0"/>
              <w:right w:val="single" w:color="000000" w:sz="4" w:space="0"/>
            </w:tcBorders>
            <w:vAlign w:val="center"/>
          </w:tcPr>
          <w:p w14:paraId="645289CB">
            <w:pPr>
              <w:widowControl/>
              <w:spacing w:line="240" w:lineRule="exact"/>
              <w:jc w:val="center"/>
              <w:textAlignment w:val="center"/>
              <w:rPr>
                <w:rFonts w:ascii="方正仿宋_GBK" w:hAnsi="方正仿宋_GBK" w:eastAsia="方正仿宋_GBK" w:cs="方正仿宋_GBK"/>
                <w:kern w:val="0"/>
                <w:sz w:val="24"/>
                <w:szCs w:val="24"/>
                <w:lang w:bidi="ar"/>
              </w:rPr>
            </w:pPr>
            <w:r>
              <w:rPr>
                <w:rFonts w:hint="eastAsia" w:ascii="方正仿宋_GBK" w:hAnsi="方正仿宋_GBK" w:eastAsia="方正仿宋_GBK" w:cs="方正仿宋_GBK"/>
                <w:kern w:val="0"/>
                <w:sz w:val="24"/>
                <w:szCs w:val="24"/>
                <w:lang w:bidi="ar"/>
              </w:rPr>
              <w:t>保供日常监测</w:t>
            </w:r>
          </w:p>
        </w:tc>
        <w:tc>
          <w:tcPr>
            <w:tcW w:w="900" w:type="dxa"/>
            <w:tcBorders>
              <w:top w:val="single" w:color="000000" w:sz="4" w:space="0"/>
              <w:left w:val="single" w:color="000000" w:sz="4" w:space="0"/>
              <w:bottom w:val="single" w:color="000000" w:sz="4" w:space="0"/>
              <w:right w:val="single" w:color="000000" w:sz="4" w:space="0"/>
            </w:tcBorders>
            <w:vAlign w:val="center"/>
          </w:tcPr>
          <w:p w14:paraId="077D9CF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0C36BCD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322AF8C2">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40932699">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30A6B31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1.3</w:t>
            </w:r>
          </w:p>
        </w:tc>
        <w:tc>
          <w:tcPr>
            <w:tcW w:w="3627" w:type="dxa"/>
            <w:tcBorders>
              <w:top w:val="single" w:color="000000" w:sz="4" w:space="0"/>
              <w:left w:val="single" w:color="000000" w:sz="4" w:space="0"/>
              <w:bottom w:val="single" w:color="000000" w:sz="4" w:space="0"/>
              <w:right w:val="single" w:color="000000" w:sz="4" w:space="0"/>
            </w:tcBorders>
            <w:vAlign w:val="center"/>
          </w:tcPr>
          <w:p w14:paraId="22B16DD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保供应急调度</w:t>
            </w:r>
          </w:p>
        </w:tc>
        <w:tc>
          <w:tcPr>
            <w:tcW w:w="900" w:type="dxa"/>
            <w:tcBorders>
              <w:top w:val="single" w:color="000000" w:sz="4" w:space="0"/>
              <w:left w:val="single" w:color="000000" w:sz="4" w:space="0"/>
              <w:bottom w:val="single" w:color="000000" w:sz="4" w:space="0"/>
              <w:right w:val="single" w:color="000000" w:sz="4" w:space="0"/>
            </w:tcBorders>
            <w:vAlign w:val="center"/>
          </w:tcPr>
          <w:p w14:paraId="65A6634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2B1BC10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B54AE22">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2C42A67A">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39C027D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1.4</w:t>
            </w:r>
          </w:p>
        </w:tc>
        <w:tc>
          <w:tcPr>
            <w:tcW w:w="3627" w:type="dxa"/>
            <w:tcBorders>
              <w:top w:val="single" w:color="000000" w:sz="4" w:space="0"/>
              <w:left w:val="single" w:color="000000" w:sz="4" w:space="0"/>
              <w:bottom w:val="single" w:color="000000" w:sz="4" w:space="0"/>
              <w:right w:val="single" w:color="000000" w:sz="4" w:space="0"/>
            </w:tcBorders>
            <w:vAlign w:val="center"/>
          </w:tcPr>
          <w:p w14:paraId="49AD35E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决策支撑系统</w:t>
            </w:r>
          </w:p>
        </w:tc>
        <w:tc>
          <w:tcPr>
            <w:tcW w:w="900" w:type="dxa"/>
            <w:tcBorders>
              <w:top w:val="single" w:color="000000" w:sz="4" w:space="0"/>
              <w:left w:val="single" w:color="000000" w:sz="4" w:space="0"/>
              <w:bottom w:val="single" w:color="000000" w:sz="4" w:space="0"/>
              <w:right w:val="single" w:color="000000" w:sz="4" w:space="0"/>
            </w:tcBorders>
            <w:vAlign w:val="center"/>
          </w:tcPr>
          <w:p w14:paraId="2B086D3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62492A8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34218C4C">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1693255F">
        <w:tblPrEx>
          <w:tblCellMar>
            <w:top w:w="0" w:type="dxa"/>
            <w:left w:w="108" w:type="dxa"/>
            <w:bottom w:w="0" w:type="dxa"/>
            <w:right w:w="108" w:type="dxa"/>
          </w:tblCellMar>
        </w:tblPrEx>
        <w:trPr>
          <w:trHeight w:val="506"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74BB5C0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w:t>
            </w:r>
          </w:p>
        </w:tc>
        <w:tc>
          <w:tcPr>
            <w:tcW w:w="3627" w:type="dxa"/>
            <w:tcBorders>
              <w:top w:val="single" w:color="000000" w:sz="4" w:space="0"/>
              <w:left w:val="single" w:color="000000" w:sz="4" w:space="0"/>
              <w:bottom w:val="single" w:color="000000" w:sz="4" w:space="0"/>
              <w:right w:val="single" w:color="000000" w:sz="4" w:space="0"/>
            </w:tcBorders>
            <w:vAlign w:val="center"/>
          </w:tcPr>
          <w:p w14:paraId="1C58560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支撑软件</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56966A18">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2D7D76B0">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7E0CFD57">
            <w:pPr>
              <w:spacing w:line="240" w:lineRule="exact"/>
              <w:rPr>
                <w:rFonts w:ascii="方正仿宋_GBK" w:hAnsi="方正仿宋_GBK" w:eastAsia="方正仿宋_GBK" w:cs="方正仿宋_GBK"/>
                <w:sz w:val="24"/>
                <w:szCs w:val="24"/>
              </w:rPr>
            </w:pPr>
          </w:p>
        </w:tc>
      </w:tr>
      <w:tr w14:paraId="11E801D0">
        <w:tblPrEx>
          <w:tblCellMar>
            <w:top w:w="0" w:type="dxa"/>
            <w:left w:w="108" w:type="dxa"/>
            <w:bottom w:w="0" w:type="dxa"/>
            <w:right w:w="108" w:type="dxa"/>
          </w:tblCellMar>
        </w:tblPrEx>
        <w:trPr>
          <w:trHeight w:val="533"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22AD0ED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2.1</w:t>
            </w:r>
          </w:p>
        </w:tc>
        <w:tc>
          <w:tcPr>
            <w:tcW w:w="3627" w:type="dxa"/>
            <w:tcBorders>
              <w:top w:val="single" w:color="000000" w:sz="4" w:space="0"/>
              <w:left w:val="single" w:color="000000" w:sz="4" w:space="0"/>
              <w:bottom w:val="single" w:color="000000" w:sz="4" w:space="0"/>
              <w:right w:val="single" w:color="000000" w:sz="4" w:space="0"/>
            </w:tcBorders>
            <w:vAlign w:val="center"/>
          </w:tcPr>
          <w:p w14:paraId="692B317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生活必需品多源数据智能汇集引擎</w:t>
            </w:r>
          </w:p>
        </w:tc>
        <w:tc>
          <w:tcPr>
            <w:tcW w:w="900" w:type="dxa"/>
            <w:tcBorders>
              <w:top w:val="single" w:color="000000" w:sz="4" w:space="0"/>
              <w:left w:val="single" w:color="000000" w:sz="4" w:space="0"/>
              <w:bottom w:val="single" w:color="000000" w:sz="4" w:space="0"/>
              <w:right w:val="single" w:color="000000" w:sz="4" w:space="0"/>
            </w:tcBorders>
            <w:vAlign w:val="center"/>
          </w:tcPr>
          <w:p w14:paraId="7FF1B6B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50C29CF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7381C359">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0843BB0A">
        <w:tblPrEx>
          <w:tblCellMar>
            <w:top w:w="0" w:type="dxa"/>
            <w:left w:w="108" w:type="dxa"/>
            <w:bottom w:w="0" w:type="dxa"/>
            <w:right w:w="108" w:type="dxa"/>
          </w:tblCellMar>
        </w:tblPrEx>
        <w:trPr>
          <w:trHeight w:val="42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093B29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2.2</w:t>
            </w:r>
          </w:p>
        </w:tc>
        <w:tc>
          <w:tcPr>
            <w:tcW w:w="3627" w:type="dxa"/>
            <w:tcBorders>
              <w:top w:val="single" w:color="000000" w:sz="4" w:space="0"/>
              <w:left w:val="single" w:color="000000" w:sz="4" w:space="0"/>
              <w:bottom w:val="single" w:color="000000" w:sz="4" w:space="0"/>
              <w:right w:val="single" w:color="000000" w:sz="4" w:space="0"/>
            </w:tcBorders>
            <w:vAlign w:val="center"/>
          </w:tcPr>
          <w:p w14:paraId="13CF475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保供应急调度支撑软件</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730F247C">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290BC93F">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674F79AE">
            <w:pPr>
              <w:spacing w:line="240" w:lineRule="exact"/>
              <w:rPr>
                <w:rFonts w:ascii="方正仿宋_GBK" w:hAnsi="方正仿宋_GBK" w:eastAsia="方正仿宋_GBK" w:cs="方正仿宋_GBK"/>
                <w:sz w:val="24"/>
                <w:szCs w:val="24"/>
              </w:rPr>
            </w:pPr>
          </w:p>
        </w:tc>
      </w:tr>
      <w:tr w14:paraId="0C495333">
        <w:tblPrEx>
          <w:tblCellMar>
            <w:top w:w="0" w:type="dxa"/>
            <w:left w:w="108" w:type="dxa"/>
            <w:bottom w:w="0" w:type="dxa"/>
            <w:right w:w="108" w:type="dxa"/>
          </w:tblCellMar>
        </w:tblPrEx>
        <w:trPr>
          <w:trHeight w:val="56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37A78A3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2.2.1</w:t>
            </w:r>
          </w:p>
        </w:tc>
        <w:tc>
          <w:tcPr>
            <w:tcW w:w="3627" w:type="dxa"/>
            <w:tcBorders>
              <w:top w:val="single" w:color="000000" w:sz="4" w:space="0"/>
              <w:left w:val="single" w:color="000000" w:sz="4" w:space="0"/>
              <w:bottom w:val="single" w:color="000000" w:sz="4" w:space="0"/>
              <w:right w:val="single" w:color="000000" w:sz="4" w:space="0"/>
            </w:tcBorders>
            <w:vAlign w:val="center"/>
          </w:tcPr>
          <w:p w14:paraId="05C7871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融合通信-会商服务子模块软件</w:t>
            </w:r>
          </w:p>
        </w:tc>
        <w:tc>
          <w:tcPr>
            <w:tcW w:w="900" w:type="dxa"/>
            <w:tcBorders>
              <w:top w:val="single" w:color="000000" w:sz="4" w:space="0"/>
              <w:left w:val="single" w:color="000000" w:sz="4" w:space="0"/>
              <w:bottom w:val="single" w:color="000000" w:sz="4" w:space="0"/>
              <w:right w:val="single" w:color="000000" w:sz="4" w:space="0"/>
            </w:tcBorders>
            <w:vAlign w:val="center"/>
          </w:tcPr>
          <w:p w14:paraId="24DC6CF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7F26679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295073A5">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550F5777">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6F98255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2.2.2</w:t>
            </w:r>
          </w:p>
        </w:tc>
        <w:tc>
          <w:tcPr>
            <w:tcW w:w="3627" w:type="dxa"/>
            <w:tcBorders>
              <w:top w:val="single" w:color="000000" w:sz="4" w:space="0"/>
              <w:left w:val="single" w:color="000000" w:sz="4" w:space="0"/>
              <w:bottom w:val="single" w:color="000000" w:sz="4" w:space="0"/>
              <w:right w:val="single" w:color="000000" w:sz="4" w:space="0"/>
            </w:tcBorders>
            <w:vAlign w:val="center"/>
          </w:tcPr>
          <w:p w14:paraId="12EC1D9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融合通信-语音合成服务软件</w:t>
            </w:r>
          </w:p>
        </w:tc>
        <w:tc>
          <w:tcPr>
            <w:tcW w:w="900" w:type="dxa"/>
            <w:tcBorders>
              <w:top w:val="single" w:color="000000" w:sz="4" w:space="0"/>
              <w:left w:val="single" w:color="000000" w:sz="4" w:space="0"/>
              <w:bottom w:val="single" w:color="000000" w:sz="4" w:space="0"/>
              <w:right w:val="single" w:color="000000" w:sz="4" w:space="0"/>
            </w:tcBorders>
            <w:vAlign w:val="center"/>
          </w:tcPr>
          <w:p w14:paraId="3D7A3E4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4EE6777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7A5DB01D">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4283C0DE">
        <w:tblPrEx>
          <w:tblCellMar>
            <w:top w:w="0" w:type="dxa"/>
            <w:left w:w="108" w:type="dxa"/>
            <w:bottom w:w="0" w:type="dxa"/>
            <w:right w:w="108" w:type="dxa"/>
          </w:tblCellMar>
        </w:tblPrEx>
        <w:trPr>
          <w:trHeight w:val="855"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331C3A8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2.2.3</w:t>
            </w:r>
          </w:p>
        </w:tc>
        <w:tc>
          <w:tcPr>
            <w:tcW w:w="3627" w:type="dxa"/>
            <w:tcBorders>
              <w:top w:val="single" w:color="000000" w:sz="4" w:space="0"/>
              <w:left w:val="single" w:color="000000" w:sz="4" w:space="0"/>
              <w:bottom w:val="single" w:color="000000" w:sz="4" w:space="0"/>
              <w:right w:val="single" w:color="000000" w:sz="4" w:space="0"/>
            </w:tcBorders>
            <w:vAlign w:val="center"/>
          </w:tcPr>
          <w:p w14:paraId="2ED2AAF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融合通信-VoLTE融合中继子模块</w:t>
            </w:r>
          </w:p>
        </w:tc>
        <w:tc>
          <w:tcPr>
            <w:tcW w:w="900" w:type="dxa"/>
            <w:tcBorders>
              <w:top w:val="single" w:color="000000" w:sz="4" w:space="0"/>
              <w:left w:val="single" w:color="000000" w:sz="4" w:space="0"/>
              <w:bottom w:val="single" w:color="000000" w:sz="4" w:space="0"/>
              <w:right w:val="single" w:color="000000" w:sz="4" w:space="0"/>
            </w:tcBorders>
            <w:vAlign w:val="center"/>
          </w:tcPr>
          <w:p w14:paraId="223E4E0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1831EF7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8A81D6D">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7C4047D7">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7008D6B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2.2.4</w:t>
            </w:r>
          </w:p>
        </w:tc>
        <w:tc>
          <w:tcPr>
            <w:tcW w:w="3627" w:type="dxa"/>
            <w:tcBorders>
              <w:top w:val="single" w:color="000000" w:sz="4" w:space="0"/>
              <w:left w:val="single" w:color="000000" w:sz="4" w:space="0"/>
              <w:bottom w:val="single" w:color="000000" w:sz="4" w:space="0"/>
              <w:right w:val="single" w:color="000000" w:sz="4" w:space="0"/>
            </w:tcBorders>
            <w:vAlign w:val="center"/>
          </w:tcPr>
          <w:p w14:paraId="2C0F4A1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GIS引擎</w:t>
            </w:r>
          </w:p>
        </w:tc>
        <w:tc>
          <w:tcPr>
            <w:tcW w:w="900" w:type="dxa"/>
            <w:tcBorders>
              <w:top w:val="single" w:color="000000" w:sz="4" w:space="0"/>
              <w:left w:val="single" w:color="000000" w:sz="4" w:space="0"/>
              <w:bottom w:val="single" w:color="000000" w:sz="4" w:space="0"/>
              <w:right w:val="single" w:color="000000" w:sz="4" w:space="0"/>
            </w:tcBorders>
            <w:vAlign w:val="center"/>
          </w:tcPr>
          <w:p w14:paraId="7F92BE5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7C2EF49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8184FAD">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5D18370F">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2960643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2.2.5</w:t>
            </w:r>
          </w:p>
        </w:tc>
        <w:tc>
          <w:tcPr>
            <w:tcW w:w="3627" w:type="dxa"/>
            <w:tcBorders>
              <w:top w:val="single" w:color="000000" w:sz="4" w:space="0"/>
              <w:left w:val="single" w:color="000000" w:sz="4" w:space="0"/>
              <w:bottom w:val="single" w:color="000000" w:sz="4" w:space="0"/>
              <w:right w:val="single" w:color="000000" w:sz="4" w:space="0"/>
            </w:tcBorders>
            <w:vAlign w:val="center"/>
          </w:tcPr>
          <w:p w14:paraId="41244FC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视频融合平台</w:t>
            </w:r>
          </w:p>
        </w:tc>
        <w:tc>
          <w:tcPr>
            <w:tcW w:w="900" w:type="dxa"/>
            <w:tcBorders>
              <w:top w:val="single" w:color="000000" w:sz="4" w:space="0"/>
              <w:left w:val="single" w:color="000000" w:sz="4" w:space="0"/>
              <w:bottom w:val="single" w:color="000000" w:sz="4" w:space="0"/>
              <w:right w:val="single" w:color="000000" w:sz="4" w:space="0"/>
            </w:tcBorders>
            <w:vAlign w:val="center"/>
          </w:tcPr>
          <w:p w14:paraId="777BCD2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423BA7F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4EC0B914">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79E90864">
        <w:tblPrEx>
          <w:tblCellMar>
            <w:top w:w="0" w:type="dxa"/>
            <w:left w:w="108" w:type="dxa"/>
            <w:bottom w:w="0" w:type="dxa"/>
            <w:right w:w="108" w:type="dxa"/>
          </w:tblCellMar>
        </w:tblPrEx>
        <w:trPr>
          <w:trHeight w:val="346"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5FBCA7F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2.2.6</w:t>
            </w:r>
          </w:p>
        </w:tc>
        <w:tc>
          <w:tcPr>
            <w:tcW w:w="3627" w:type="dxa"/>
            <w:tcBorders>
              <w:top w:val="single" w:color="000000" w:sz="4" w:space="0"/>
              <w:left w:val="single" w:color="000000" w:sz="4" w:space="0"/>
              <w:bottom w:val="single" w:color="000000" w:sz="4" w:space="0"/>
              <w:right w:val="single" w:color="000000" w:sz="4" w:space="0"/>
            </w:tcBorders>
            <w:vAlign w:val="center"/>
          </w:tcPr>
          <w:p w14:paraId="484C1DB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物联网平台</w:t>
            </w:r>
          </w:p>
        </w:tc>
        <w:tc>
          <w:tcPr>
            <w:tcW w:w="900" w:type="dxa"/>
            <w:tcBorders>
              <w:top w:val="single" w:color="000000" w:sz="4" w:space="0"/>
              <w:left w:val="single" w:color="000000" w:sz="4" w:space="0"/>
              <w:bottom w:val="single" w:color="000000" w:sz="4" w:space="0"/>
              <w:right w:val="single" w:color="000000" w:sz="4" w:space="0"/>
            </w:tcBorders>
            <w:vAlign w:val="center"/>
          </w:tcPr>
          <w:p w14:paraId="091A031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781A50F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075D4A04">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49A43CF7">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5F12278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2.3</w:t>
            </w:r>
          </w:p>
        </w:tc>
        <w:tc>
          <w:tcPr>
            <w:tcW w:w="3627" w:type="dxa"/>
            <w:tcBorders>
              <w:top w:val="single" w:color="000000" w:sz="4" w:space="0"/>
              <w:left w:val="single" w:color="000000" w:sz="4" w:space="0"/>
              <w:bottom w:val="single" w:color="000000" w:sz="4" w:space="0"/>
              <w:right w:val="single" w:color="000000" w:sz="4" w:space="0"/>
            </w:tcBorders>
            <w:vAlign w:val="center"/>
          </w:tcPr>
          <w:p w14:paraId="0BA8F0F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决策支撑系统支撑软件</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4C14AC3B">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23D730C5">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62D7F613">
            <w:pPr>
              <w:spacing w:line="240" w:lineRule="exact"/>
              <w:rPr>
                <w:rFonts w:ascii="方正仿宋_GBK" w:hAnsi="方正仿宋_GBK" w:eastAsia="方正仿宋_GBK" w:cs="方正仿宋_GBK"/>
                <w:sz w:val="24"/>
                <w:szCs w:val="24"/>
              </w:rPr>
            </w:pPr>
          </w:p>
        </w:tc>
      </w:tr>
      <w:tr w14:paraId="4DF75BA9">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7760AEF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2.3.1</w:t>
            </w:r>
          </w:p>
        </w:tc>
        <w:tc>
          <w:tcPr>
            <w:tcW w:w="3627" w:type="dxa"/>
            <w:tcBorders>
              <w:top w:val="single" w:color="000000" w:sz="4" w:space="0"/>
              <w:left w:val="single" w:color="000000" w:sz="4" w:space="0"/>
              <w:bottom w:val="single" w:color="000000" w:sz="4" w:space="0"/>
              <w:right w:val="single" w:color="000000" w:sz="4" w:space="0"/>
            </w:tcBorders>
            <w:vAlign w:val="center"/>
          </w:tcPr>
          <w:p w14:paraId="080BA54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指标汇聚系统</w:t>
            </w:r>
          </w:p>
        </w:tc>
        <w:tc>
          <w:tcPr>
            <w:tcW w:w="900" w:type="dxa"/>
            <w:tcBorders>
              <w:top w:val="single" w:color="000000" w:sz="4" w:space="0"/>
              <w:left w:val="single" w:color="000000" w:sz="4" w:space="0"/>
              <w:bottom w:val="single" w:color="000000" w:sz="4" w:space="0"/>
              <w:right w:val="single" w:color="000000" w:sz="4" w:space="0"/>
            </w:tcBorders>
            <w:vAlign w:val="center"/>
          </w:tcPr>
          <w:p w14:paraId="63A5010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6C0CAFC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04F6C425">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39703CF9">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21445B1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2.3.2</w:t>
            </w:r>
          </w:p>
        </w:tc>
        <w:tc>
          <w:tcPr>
            <w:tcW w:w="3627" w:type="dxa"/>
            <w:tcBorders>
              <w:top w:val="single" w:color="000000" w:sz="4" w:space="0"/>
              <w:left w:val="single" w:color="000000" w:sz="4" w:space="0"/>
              <w:bottom w:val="single" w:color="000000" w:sz="4" w:space="0"/>
              <w:right w:val="single" w:color="000000" w:sz="4" w:space="0"/>
            </w:tcBorders>
            <w:vAlign w:val="center"/>
          </w:tcPr>
          <w:p w14:paraId="1A0C859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大屏可视化构建系统</w:t>
            </w:r>
          </w:p>
        </w:tc>
        <w:tc>
          <w:tcPr>
            <w:tcW w:w="900" w:type="dxa"/>
            <w:tcBorders>
              <w:top w:val="single" w:color="000000" w:sz="4" w:space="0"/>
              <w:left w:val="single" w:color="000000" w:sz="4" w:space="0"/>
              <w:bottom w:val="single" w:color="000000" w:sz="4" w:space="0"/>
              <w:right w:val="single" w:color="000000" w:sz="4" w:space="0"/>
            </w:tcBorders>
            <w:vAlign w:val="center"/>
          </w:tcPr>
          <w:p w14:paraId="4316515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vAlign w:val="center"/>
          </w:tcPr>
          <w:p w14:paraId="0936BCC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0BBE43DF">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71A32966">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294FEF6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2.4</w:t>
            </w:r>
          </w:p>
        </w:tc>
        <w:tc>
          <w:tcPr>
            <w:tcW w:w="3627" w:type="dxa"/>
            <w:tcBorders>
              <w:top w:val="single" w:color="000000" w:sz="4" w:space="0"/>
              <w:left w:val="single" w:color="000000" w:sz="4" w:space="0"/>
              <w:bottom w:val="single" w:color="000000" w:sz="4" w:space="0"/>
              <w:right w:val="single" w:color="000000" w:sz="4" w:space="0"/>
            </w:tcBorders>
            <w:vAlign w:val="center"/>
          </w:tcPr>
          <w:p w14:paraId="74315C7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国产数据库集群软件</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6BF320E8">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60880890">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53A79AB5">
            <w:pPr>
              <w:spacing w:line="240" w:lineRule="exact"/>
              <w:rPr>
                <w:rFonts w:ascii="方正仿宋_GBK" w:hAnsi="方正仿宋_GBK" w:eastAsia="方正仿宋_GBK" w:cs="方正仿宋_GBK"/>
                <w:sz w:val="24"/>
                <w:szCs w:val="24"/>
              </w:rPr>
            </w:pPr>
          </w:p>
        </w:tc>
      </w:tr>
      <w:tr w14:paraId="299C5E1B">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918C84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2.4.1</w:t>
            </w:r>
          </w:p>
        </w:tc>
        <w:tc>
          <w:tcPr>
            <w:tcW w:w="3627" w:type="dxa"/>
            <w:tcBorders>
              <w:top w:val="single" w:color="000000" w:sz="4" w:space="0"/>
              <w:left w:val="single" w:color="000000" w:sz="4" w:space="0"/>
              <w:bottom w:val="single" w:color="000000" w:sz="4" w:space="0"/>
              <w:right w:val="single" w:color="000000" w:sz="4" w:space="0"/>
            </w:tcBorders>
            <w:vAlign w:val="center"/>
          </w:tcPr>
          <w:p w14:paraId="4C422BB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国产数据库集群软件</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69339A3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套</w:t>
            </w: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11886D4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6</w:t>
            </w: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2DDC29E2">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1C8F2205">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7A6494D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2.4.2</w:t>
            </w:r>
          </w:p>
        </w:tc>
        <w:tc>
          <w:tcPr>
            <w:tcW w:w="3627" w:type="dxa"/>
            <w:tcBorders>
              <w:top w:val="single" w:color="000000" w:sz="4" w:space="0"/>
              <w:left w:val="single" w:color="000000" w:sz="4" w:space="0"/>
              <w:bottom w:val="single" w:color="000000" w:sz="4" w:space="0"/>
              <w:right w:val="single" w:color="000000" w:sz="4" w:space="0"/>
            </w:tcBorders>
            <w:vAlign w:val="center"/>
          </w:tcPr>
          <w:p w14:paraId="6C3E3AFE">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国产数据库软件</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7781F27E">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5F2353D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051123EB">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63726998">
        <w:tblPrEx>
          <w:tblCellMar>
            <w:top w:w="0" w:type="dxa"/>
            <w:left w:w="108" w:type="dxa"/>
            <w:bottom w:w="0" w:type="dxa"/>
            <w:right w:w="108" w:type="dxa"/>
          </w:tblCellMar>
        </w:tblPrEx>
        <w:trPr>
          <w:trHeight w:val="45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64BD8369">
            <w:pPr>
              <w:widowControl/>
              <w:spacing w:line="240" w:lineRule="exact"/>
              <w:jc w:val="center"/>
              <w:textAlignment w:val="center"/>
              <w:rPr>
                <w:rFonts w:ascii="方正仿宋_GBK" w:hAnsi="方正仿宋_GBK" w:eastAsia="方正仿宋_GBK" w:cs="方正仿宋_GBK"/>
                <w:b/>
                <w:sz w:val="24"/>
                <w:szCs w:val="24"/>
              </w:rPr>
            </w:pPr>
            <w:r>
              <w:rPr>
                <w:rFonts w:hint="eastAsia" w:ascii="方正仿宋_GBK" w:hAnsi="方正仿宋_GBK" w:eastAsia="方正仿宋_GBK" w:cs="方正仿宋_GBK"/>
                <w:b/>
                <w:kern w:val="0"/>
                <w:sz w:val="24"/>
                <w:szCs w:val="24"/>
                <w:lang w:bidi="ar"/>
              </w:rPr>
              <w:t>（二）</w:t>
            </w:r>
          </w:p>
        </w:tc>
        <w:tc>
          <w:tcPr>
            <w:tcW w:w="3627" w:type="dxa"/>
            <w:tcBorders>
              <w:top w:val="single" w:color="000000" w:sz="4" w:space="0"/>
              <w:left w:val="single" w:color="000000" w:sz="4" w:space="0"/>
              <w:bottom w:val="single" w:color="000000" w:sz="4" w:space="0"/>
              <w:right w:val="single" w:color="000000" w:sz="4" w:space="0"/>
            </w:tcBorders>
            <w:vAlign w:val="center"/>
          </w:tcPr>
          <w:p w14:paraId="3712418E">
            <w:pPr>
              <w:widowControl/>
              <w:spacing w:line="240" w:lineRule="exact"/>
              <w:jc w:val="center"/>
              <w:textAlignment w:val="center"/>
              <w:rPr>
                <w:rFonts w:ascii="方正仿宋_GBK" w:hAnsi="方正仿宋_GBK" w:eastAsia="方正仿宋_GBK" w:cs="方正仿宋_GBK"/>
                <w:b/>
                <w:sz w:val="24"/>
                <w:szCs w:val="24"/>
              </w:rPr>
            </w:pPr>
            <w:r>
              <w:rPr>
                <w:rFonts w:hint="eastAsia" w:ascii="方正仿宋_GBK" w:hAnsi="方正仿宋_GBK" w:eastAsia="方正仿宋_GBK" w:cs="方正仿宋_GBK"/>
                <w:b/>
                <w:kern w:val="0"/>
                <w:sz w:val="24"/>
                <w:szCs w:val="24"/>
                <w:lang w:bidi="ar"/>
              </w:rPr>
              <w:t>数据资源建设</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5F1FCA7F">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7B383B20">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5BBA83F2">
            <w:pPr>
              <w:spacing w:line="240" w:lineRule="exact"/>
              <w:rPr>
                <w:rFonts w:ascii="方正仿宋_GBK" w:hAnsi="方正仿宋_GBK" w:eastAsia="方正仿宋_GBK" w:cs="方正仿宋_GBK"/>
                <w:sz w:val="24"/>
                <w:szCs w:val="24"/>
              </w:rPr>
            </w:pPr>
          </w:p>
        </w:tc>
      </w:tr>
      <w:tr w14:paraId="4FEB3431">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4906F6B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3627" w:type="dxa"/>
            <w:tcBorders>
              <w:top w:val="single" w:color="000000" w:sz="4" w:space="0"/>
              <w:left w:val="single" w:color="000000" w:sz="4" w:space="0"/>
              <w:bottom w:val="single" w:color="000000" w:sz="4" w:space="0"/>
              <w:right w:val="single" w:color="000000" w:sz="4" w:space="0"/>
            </w:tcBorders>
            <w:vAlign w:val="center"/>
          </w:tcPr>
          <w:p w14:paraId="5C3AD03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数据资源购置</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2546DAA4">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0F420AF8">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55B1A67C">
            <w:pPr>
              <w:spacing w:line="240" w:lineRule="exact"/>
              <w:rPr>
                <w:rFonts w:ascii="方正仿宋_GBK" w:hAnsi="方正仿宋_GBK" w:eastAsia="方正仿宋_GBK" w:cs="方正仿宋_GBK"/>
                <w:sz w:val="24"/>
                <w:szCs w:val="24"/>
              </w:rPr>
            </w:pPr>
          </w:p>
        </w:tc>
      </w:tr>
      <w:tr w14:paraId="31EEF11B">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6139380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1.1</w:t>
            </w:r>
          </w:p>
        </w:tc>
        <w:tc>
          <w:tcPr>
            <w:tcW w:w="3627" w:type="dxa"/>
            <w:tcBorders>
              <w:top w:val="single" w:color="000000" w:sz="4" w:space="0"/>
              <w:left w:val="single" w:color="000000" w:sz="4" w:space="0"/>
              <w:bottom w:val="single" w:color="000000" w:sz="4" w:space="0"/>
              <w:right w:val="single" w:color="000000" w:sz="4" w:space="0"/>
            </w:tcBorders>
            <w:vAlign w:val="center"/>
          </w:tcPr>
          <w:p w14:paraId="2827404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路况数据</w:t>
            </w:r>
          </w:p>
        </w:tc>
        <w:tc>
          <w:tcPr>
            <w:tcW w:w="900" w:type="dxa"/>
            <w:tcBorders>
              <w:top w:val="single" w:color="000000" w:sz="4" w:space="0"/>
              <w:left w:val="single" w:color="000000" w:sz="4" w:space="0"/>
              <w:bottom w:val="single" w:color="000000" w:sz="4" w:space="0"/>
              <w:right w:val="single" w:color="000000" w:sz="4" w:space="0"/>
            </w:tcBorders>
            <w:vAlign w:val="center"/>
          </w:tcPr>
          <w:p w14:paraId="59E4520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项/年</w:t>
            </w:r>
          </w:p>
        </w:tc>
        <w:tc>
          <w:tcPr>
            <w:tcW w:w="1414" w:type="dxa"/>
            <w:tcBorders>
              <w:top w:val="single" w:color="000000" w:sz="4" w:space="0"/>
              <w:left w:val="single" w:color="000000" w:sz="4" w:space="0"/>
              <w:bottom w:val="single" w:color="000000" w:sz="4" w:space="0"/>
              <w:right w:val="single" w:color="000000" w:sz="4" w:space="0"/>
            </w:tcBorders>
            <w:vAlign w:val="center"/>
          </w:tcPr>
          <w:p w14:paraId="635D81D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72E8726D">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7B656250">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7265DA3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1.2</w:t>
            </w:r>
          </w:p>
        </w:tc>
        <w:tc>
          <w:tcPr>
            <w:tcW w:w="3627" w:type="dxa"/>
            <w:tcBorders>
              <w:top w:val="single" w:color="000000" w:sz="4" w:space="0"/>
              <w:left w:val="single" w:color="000000" w:sz="4" w:space="0"/>
              <w:bottom w:val="single" w:color="000000" w:sz="4" w:space="0"/>
              <w:right w:val="single" w:color="000000" w:sz="4" w:space="0"/>
            </w:tcBorders>
            <w:vAlign w:val="center"/>
          </w:tcPr>
          <w:p w14:paraId="739A212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三大运营商实时人口数据</w:t>
            </w:r>
          </w:p>
        </w:tc>
        <w:tc>
          <w:tcPr>
            <w:tcW w:w="900" w:type="dxa"/>
            <w:tcBorders>
              <w:top w:val="single" w:color="000000" w:sz="4" w:space="0"/>
              <w:left w:val="single" w:color="000000" w:sz="4" w:space="0"/>
              <w:bottom w:val="single" w:color="000000" w:sz="4" w:space="0"/>
              <w:right w:val="single" w:color="000000" w:sz="4" w:space="0"/>
            </w:tcBorders>
            <w:vAlign w:val="center"/>
          </w:tcPr>
          <w:p w14:paraId="17C3011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项/年</w:t>
            </w:r>
          </w:p>
        </w:tc>
        <w:tc>
          <w:tcPr>
            <w:tcW w:w="1414" w:type="dxa"/>
            <w:tcBorders>
              <w:top w:val="single" w:color="000000" w:sz="4" w:space="0"/>
              <w:left w:val="single" w:color="000000" w:sz="4" w:space="0"/>
              <w:bottom w:val="single" w:color="000000" w:sz="4" w:space="0"/>
              <w:right w:val="single" w:color="000000" w:sz="4" w:space="0"/>
            </w:tcBorders>
            <w:vAlign w:val="center"/>
          </w:tcPr>
          <w:p w14:paraId="7D4F74C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BFF6A55">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0C6D24C8">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7CBD30B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w:t>
            </w:r>
          </w:p>
        </w:tc>
        <w:tc>
          <w:tcPr>
            <w:tcW w:w="3627" w:type="dxa"/>
            <w:tcBorders>
              <w:top w:val="single" w:color="000000" w:sz="4" w:space="0"/>
              <w:left w:val="single" w:color="000000" w:sz="4" w:space="0"/>
              <w:bottom w:val="single" w:color="000000" w:sz="4" w:space="0"/>
              <w:right w:val="single" w:color="000000" w:sz="4" w:space="0"/>
            </w:tcBorders>
            <w:vAlign w:val="center"/>
          </w:tcPr>
          <w:p w14:paraId="709CB01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数据治理</w:t>
            </w:r>
          </w:p>
        </w:tc>
        <w:tc>
          <w:tcPr>
            <w:tcW w:w="900" w:type="dxa"/>
            <w:tcBorders>
              <w:top w:val="single" w:color="000000" w:sz="4" w:space="0"/>
              <w:left w:val="single" w:color="000000" w:sz="4" w:space="0"/>
              <w:bottom w:val="single" w:color="000000" w:sz="4" w:space="0"/>
              <w:right w:val="single" w:color="000000" w:sz="4" w:space="0"/>
            </w:tcBorders>
            <w:vAlign w:val="center"/>
          </w:tcPr>
          <w:p w14:paraId="6DE8F673">
            <w:pPr>
              <w:spacing w:line="240" w:lineRule="exact"/>
              <w:jc w:val="center"/>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vAlign w:val="center"/>
          </w:tcPr>
          <w:p w14:paraId="0B450219">
            <w:pPr>
              <w:spacing w:line="240" w:lineRule="exact"/>
              <w:jc w:val="center"/>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48A63DCA">
            <w:pPr>
              <w:spacing w:line="240" w:lineRule="exact"/>
              <w:jc w:val="center"/>
              <w:rPr>
                <w:rFonts w:ascii="方正仿宋_GBK" w:hAnsi="方正仿宋_GBK" w:eastAsia="方正仿宋_GBK" w:cs="方正仿宋_GBK"/>
                <w:sz w:val="24"/>
                <w:szCs w:val="24"/>
              </w:rPr>
            </w:pPr>
          </w:p>
        </w:tc>
      </w:tr>
      <w:tr w14:paraId="6877A409">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3255DD9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2.1</w:t>
            </w:r>
          </w:p>
        </w:tc>
        <w:tc>
          <w:tcPr>
            <w:tcW w:w="3627" w:type="dxa"/>
            <w:tcBorders>
              <w:top w:val="single" w:color="000000" w:sz="4" w:space="0"/>
              <w:left w:val="single" w:color="000000" w:sz="4" w:space="0"/>
              <w:bottom w:val="single" w:color="000000" w:sz="4" w:space="0"/>
              <w:right w:val="single" w:color="000000" w:sz="4" w:space="0"/>
            </w:tcBorders>
            <w:vAlign w:val="center"/>
          </w:tcPr>
          <w:p w14:paraId="6BF1B2A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保供数据治理服务</w:t>
            </w:r>
          </w:p>
        </w:tc>
        <w:tc>
          <w:tcPr>
            <w:tcW w:w="900" w:type="dxa"/>
            <w:tcBorders>
              <w:top w:val="single" w:color="000000" w:sz="4" w:space="0"/>
              <w:left w:val="single" w:color="000000" w:sz="4" w:space="0"/>
              <w:bottom w:val="single" w:color="000000" w:sz="4" w:space="0"/>
              <w:right w:val="single" w:color="000000" w:sz="4" w:space="0"/>
            </w:tcBorders>
            <w:vAlign w:val="center"/>
          </w:tcPr>
          <w:p w14:paraId="03F88BC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61F141E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C383BF7">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19F246A6">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91A67C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2.2</w:t>
            </w:r>
          </w:p>
        </w:tc>
        <w:tc>
          <w:tcPr>
            <w:tcW w:w="3627" w:type="dxa"/>
            <w:tcBorders>
              <w:top w:val="single" w:color="000000" w:sz="4" w:space="0"/>
              <w:left w:val="single" w:color="000000" w:sz="4" w:space="0"/>
              <w:bottom w:val="single" w:color="000000" w:sz="4" w:space="0"/>
              <w:right w:val="single" w:color="000000" w:sz="4" w:space="0"/>
            </w:tcBorders>
            <w:vAlign w:val="center"/>
          </w:tcPr>
          <w:p w14:paraId="598B48D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编码标识中心治理服务</w:t>
            </w:r>
          </w:p>
        </w:tc>
        <w:tc>
          <w:tcPr>
            <w:tcW w:w="900" w:type="dxa"/>
            <w:tcBorders>
              <w:top w:val="single" w:color="000000" w:sz="4" w:space="0"/>
              <w:left w:val="single" w:color="000000" w:sz="4" w:space="0"/>
              <w:bottom w:val="single" w:color="000000" w:sz="4" w:space="0"/>
              <w:right w:val="single" w:color="000000" w:sz="4" w:space="0"/>
            </w:tcBorders>
            <w:vAlign w:val="center"/>
          </w:tcPr>
          <w:p w14:paraId="50F0A56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5E6A9A2E">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5195D96">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659EB8D2">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4415931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3</w:t>
            </w:r>
          </w:p>
        </w:tc>
        <w:tc>
          <w:tcPr>
            <w:tcW w:w="3627" w:type="dxa"/>
            <w:tcBorders>
              <w:top w:val="single" w:color="000000" w:sz="4" w:space="0"/>
              <w:left w:val="single" w:color="000000" w:sz="4" w:space="0"/>
              <w:bottom w:val="single" w:color="000000" w:sz="4" w:space="0"/>
              <w:right w:val="single" w:color="000000" w:sz="4" w:space="0"/>
            </w:tcBorders>
            <w:vAlign w:val="center"/>
          </w:tcPr>
          <w:p w14:paraId="203663C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数据资源建库</w:t>
            </w:r>
          </w:p>
        </w:tc>
        <w:tc>
          <w:tcPr>
            <w:tcW w:w="900" w:type="dxa"/>
            <w:tcBorders>
              <w:top w:val="single" w:color="000000" w:sz="4" w:space="0"/>
              <w:left w:val="single" w:color="000000" w:sz="4" w:space="0"/>
              <w:bottom w:val="single" w:color="000000" w:sz="4" w:space="0"/>
              <w:right w:val="single" w:color="000000" w:sz="4" w:space="0"/>
            </w:tcBorders>
            <w:vAlign w:val="center"/>
          </w:tcPr>
          <w:p w14:paraId="73C5C0B9">
            <w:pPr>
              <w:spacing w:line="240" w:lineRule="exact"/>
              <w:jc w:val="center"/>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vAlign w:val="center"/>
          </w:tcPr>
          <w:p w14:paraId="49318B26">
            <w:pPr>
              <w:spacing w:line="240" w:lineRule="exact"/>
              <w:jc w:val="center"/>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2CAE5C81">
            <w:pPr>
              <w:spacing w:line="240" w:lineRule="exact"/>
              <w:jc w:val="center"/>
              <w:rPr>
                <w:rFonts w:ascii="方正仿宋_GBK" w:hAnsi="方正仿宋_GBK" w:eastAsia="方正仿宋_GBK" w:cs="方正仿宋_GBK"/>
                <w:sz w:val="24"/>
                <w:szCs w:val="24"/>
              </w:rPr>
            </w:pPr>
          </w:p>
        </w:tc>
      </w:tr>
      <w:tr w14:paraId="75F76618">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BBB8A6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3.1</w:t>
            </w:r>
          </w:p>
        </w:tc>
        <w:tc>
          <w:tcPr>
            <w:tcW w:w="3627" w:type="dxa"/>
            <w:tcBorders>
              <w:top w:val="single" w:color="000000" w:sz="4" w:space="0"/>
              <w:left w:val="single" w:color="000000" w:sz="4" w:space="0"/>
              <w:bottom w:val="single" w:color="000000" w:sz="4" w:space="0"/>
              <w:right w:val="single" w:color="000000" w:sz="4" w:space="0"/>
            </w:tcBorders>
            <w:vAlign w:val="center"/>
          </w:tcPr>
          <w:p w14:paraId="0541BF1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生活必需品保供主题库建设</w:t>
            </w:r>
          </w:p>
        </w:tc>
        <w:tc>
          <w:tcPr>
            <w:tcW w:w="900" w:type="dxa"/>
            <w:tcBorders>
              <w:top w:val="single" w:color="000000" w:sz="4" w:space="0"/>
              <w:left w:val="single" w:color="000000" w:sz="4" w:space="0"/>
              <w:bottom w:val="single" w:color="000000" w:sz="4" w:space="0"/>
              <w:right w:val="single" w:color="000000" w:sz="4" w:space="0"/>
            </w:tcBorders>
            <w:vAlign w:val="center"/>
          </w:tcPr>
          <w:p w14:paraId="595EB6F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32EC74C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7D48A0C0">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5CDC2CF7">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4CFE173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3.2</w:t>
            </w:r>
          </w:p>
        </w:tc>
        <w:tc>
          <w:tcPr>
            <w:tcW w:w="3627" w:type="dxa"/>
            <w:tcBorders>
              <w:top w:val="single" w:color="000000" w:sz="4" w:space="0"/>
              <w:left w:val="single" w:color="000000" w:sz="4" w:space="0"/>
              <w:bottom w:val="single" w:color="000000" w:sz="4" w:space="0"/>
              <w:right w:val="single" w:color="000000" w:sz="4" w:space="0"/>
            </w:tcBorders>
            <w:vAlign w:val="center"/>
          </w:tcPr>
          <w:p w14:paraId="6660CFE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生活必需品保供专题库建设</w:t>
            </w:r>
          </w:p>
        </w:tc>
        <w:tc>
          <w:tcPr>
            <w:tcW w:w="900" w:type="dxa"/>
            <w:tcBorders>
              <w:top w:val="single" w:color="000000" w:sz="4" w:space="0"/>
              <w:left w:val="single" w:color="000000" w:sz="4" w:space="0"/>
              <w:bottom w:val="single" w:color="000000" w:sz="4" w:space="0"/>
              <w:right w:val="single" w:color="000000" w:sz="4" w:space="0"/>
            </w:tcBorders>
            <w:vAlign w:val="center"/>
          </w:tcPr>
          <w:p w14:paraId="3BC3B3E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1AB6C51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7760584">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3B243C68">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131EA5D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4</w:t>
            </w:r>
          </w:p>
        </w:tc>
        <w:tc>
          <w:tcPr>
            <w:tcW w:w="3627" w:type="dxa"/>
            <w:tcBorders>
              <w:top w:val="single" w:color="000000" w:sz="4" w:space="0"/>
              <w:left w:val="single" w:color="000000" w:sz="4" w:space="0"/>
              <w:bottom w:val="single" w:color="000000" w:sz="4" w:space="0"/>
              <w:right w:val="single" w:color="000000" w:sz="4" w:space="0"/>
            </w:tcBorders>
            <w:vAlign w:val="center"/>
          </w:tcPr>
          <w:p w14:paraId="476AA26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模型（算法）搭建</w:t>
            </w:r>
          </w:p>
        </w:tc>
        <w:tc>
          <w:tcPr>
            <w:tcW w:w="900" w:type="dxa"/>
            <w:tcBorders>
              <w:top w:val="single" w:color="000000" w:sz="4" w:space="0"/>
              <w:left w:val="single" w:color="000000" w:sz="4" w:space="0"/>
              <w:bottom w:val="single" w:color="000000" w:sz="4" w:space="0"/>
              <w:right w:val="single" w:color="000000" w:sz="4" w:space="0"/>
            </w:tcBorders>
            <w:vAlign w:val="center"/>
          </w:tcPr>
          <w:p w14:paraId="71B7FF43">
            <w:pPr>
              <w:spacing w:line="240" w:lineRule="exact"/>
              <w:jc w:val="center"/>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vAlign w:val="center"/>
          </w:tcPr>
          <w:p w14:paraId="7244D0AE">
            <w:pPr>
              <w:spacing w:line="240" w:lineRule="exact"/>
              <w:jc w:val="center"/>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3325B225">
            <w:pPr>
              <w:spacing w:line="240" w:lineRule="exact"/>
              <w:jc w:val="center"/>
              <w:rPr>
                <w:rFonts w:ascii="方正仿宋_GBK" w:hAnsi="方正仿宋_GBK" w:eastAsia="方正仿宋_GBK" w:cs="方正仿宋_GBK"/>
                <w:sz w:val="24"/>
                <w:szCs w:val="24"/>
              </w:rPr>
            </w:pPr>
          </w:p>
        </w:tc>
      </w:tr>
      <w:tr w14:paraId="39CC8AC5">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11798A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4.1</w:t>
            </w:r>
          </w:p>
        </w:tc>
        <w:tc>
          <w:tcPr>
            <w:tcW w:w="3627" w:type="dxa"/>
            <w:tcBorders>
              <w:top w:val="single" w:color="000000" w:sz="4" w:space="0"/>
              <w:left w:val="single" w:color="000000" w:sz="4" w:space="0"/>
              <w:bottom w:val="single" w:color="000000" w:sz="4" w:space="0"/>
              <w:right w:val="single" w:color="000000" w:sz="4" w:space="0"/>
            </w:tcBorders>
            <w:vAlign w:val="center"/>
          </w:tcPr>
          <w:p w14:paraId="76BE2E5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模型（算法）设计</w:t>
            </w:r>
          </w:p>
        </w:tc>
        <w:tc>
          <w:tcPr>
            <w:tcW w:w="900" w:type="dxa"/>
            <w:tcBorders>
              <w:top w:val="single" w:color="000000" w:sz="4" w:space="0"/>
              <w:left w:val="single" w:color="000000" w:sz="4" w:space="0"/>
              <w:bottom w:val="single" w:color="000000" w:sz="4" w:space="0"/>
              <w:right w:val="single" w:color="000000" w:sz="4" w:space="0"/>
            </w:tcBorders>
            <w:vAlign w:val="center"/>
          </w:tcPr>
          <w:p w14:paraId="6016404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627F273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6DC332FC">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1651FB9E">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5F762C8C">
            <w:pPr>
              <w:widowControl/>
              <w:spacing w:line="240" w:lineRule="exact"/>
              <w:jc w:val="center"/>
              <w:textAlignment w:val="center"/>
              <w:rPr>
                <w:rFonts w:ascii="方正仿宋_GBK" w:hAnsi="方正仿宋_GBK" w:eastAsia="方正仿宋_GBK" w:cs="方正仿宋_GBK"/>
                <w:b/>
                <w:sz w:val="24"/>
                <w:szCs w:val="24"/>
              </w:rPr>
            </w:pPr>
            <w:r>
              <w:rPr>
                <w:rFonts w:hint="eastAsia" w:ascii="方正仿宋_GBK" w:hAnsi="方正仿宋_GBK" w:eastAsia="方正仿宋_GBK" w:cs="方正仿宋_GBK"/>
                <w:b/>
                <w:kern w:val="0"/>
                <w:sz w:val="24"/>
                <w:szCs w:val="24"/>
                <w:lang w:bidi="ar"/>
              </w:rPr>
              <w:t>（三）</w:t>
            </w:r>
          </w:p>
        </w:tc>
        <w:tc>
          <w:tcPr>
            <w:tcW w:w="3627" w:type="dxa"/>
            <w:tcBorders>
              <w:top w:val="single" w:color="000000" w:sz="4" w:space="0"/>
              <w:left w:val="single" w:color="000000" w:sz="4" w:space="0"/>
              <w:bottom w:val="single" w:color="000000" w:sz="4" w:space="0"/>
              <w:right w:val="single" w:color="000000" w:sz="4" w:space="0"/>
            </w:tcBorders>
            <w:vAlign w:val="center"/>
          </w:tcPr>
          <w:p w14:paraId="77F7B3A3">
            <w:pPr>
              <w:widowControl/>
              <w:spacing w:line="240" w:lineRule="exact"/>
              <w:jc w:val="center"/>
              <w:textAlignment w:val="center"/>
              <w:rPr>
                <w:rFonts w:ascii="方正仿宋_GBK" w:hAnsi="方正仿宋_GBK" w:eastAsia="方正仿宋_GBK" w:cs="方正仿宋_GBK"/>
                <w:b/>
                <w:sz w:val="24"/>
                <w:szCs w:val="24"/>
              </w:rPr>
            </w:pPr>
            <w:r>
              <w:rPr>
                <w:rFonts w:hint="eastAsia" w:ascii="方正仿宋_GBK" w:hAnsi="方正仿宋_GBK" w:eastAsia="方正仿宋_GBK" w:cs="方正仿宋_GBK"/>
                <w:b/>
                <w:kern w:val="0"/>
                <w:sz w:val="24"/>
                <w:szCs w:val="24"/>
                <w:lang w:bidi="ar"/>
              </w:rPr>
              <w:t>基础设施</w:t>
            </w:r>
          </w:p>
        </w:tc>
        <w:tc>
          <w:tcPr>
            <w:tcW w:w="900" w:type="dxa"/>
            <w:tcBorders>
              <w:top w:val="single" w:color="000000" w:sz="4" w:space="0"/>
              <w:left w:val="single" w:color="000000" w:sz="4" w:space="0"/>
              <w:bottom w:val="single" w:color="000000" w:sz="4" w:space="0"/>
              <w:right w:val="single" w:color="000000" w:sz="4" w:space="0"/>
            </w:tcBorders>
            <w:vAlign w:val="center"/>
          </w:tcPr>
          <w:p w14:paraId="5EC9F5C7">
            <w:pPr>
              <w:spacing w:line="240" w:lineRule="exact"/>
              <w:jc w:val="center"/>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vAlign w:val="center"/>
          </w:tcPr>
          <w:p w14:paraId="37A800A2">
            <w:pPr>
              <w:spacing w:line="240" w:lineRule="exact"/>
              <w:jc w:val="center"/>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2CA8EB65">
            <w:pPr>
              <w:spacing w:line="240" w:lineRule="exact"/>
              <w:jc w:val="center"/>
              <w:rPr>
                <w:rFonts w:ascii="方正仿宋_GBK" w:hAnsi="方正仿宋_GBK" w:eastAsia="方正仿宋_GBK" w:cs="方正仿宋_GBK"/>
                <w:sz w:val="24"/>
                <w:szCs w:val="24"/>
              </w:rPr>
            </w:pPr>
          </w:p>
        </w:tc>
      </w:tr>
      <w:tr w14:paraId="24E81E4C">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2DFD19E">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3627" w:type="dxa"/>
            <w:tcBorders>
              <w:top w:val="single" w:color="000000" w:sz="4" w:space="0"/>
              <w:left w:val="single" w:color="000000" w:sz="4" w:space="0"/>
              <w:bottom w:val="single" w:color="000000" w:sz="4" w:space="0"/>
              <w:right w:val="single" w:color="000000" w:sz="4" w:space="0"/>
            </w:tcBorders>
            <w:vAlign w:val="center"/>
          </w:tcPr>
          <w:p w14:paraId="100B8A8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短信服务</w:t>
            </w:r>
          </w:p>
        </w:tc>
        <w:tc>
          <w:tcPr>
            <w:tcW w:w="900" w:type="dxa"/>
            <w:tcBorders>
              <w:top w:val="single" w:color="000000" w:sz="4" w:space="0"/>
              <w:left w:val="single" w:color="000000" w:sz="4" w:space="0"/>
              <w:bottom w:val="single" w:color="000000" w:sz="4" w:space="0"/>
              <w:right w:val="single" w:color="000000" w:sz="4" w:space="0"/>
            </w:tcBorders>
            <w:vAlign w:val="center"/>
          </w:tcPr>
          <w:p w14:paraId="02191A5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年</w:t>
            </w:r>
          </w:p>
        </w:tc>
        <w:tc>
          <w:tcPr>
            <w:tcW w:w="1414" w:type="dxa"/>
            <w:tcBorders>
              <w:top w:val="single" w:color="000000" w:sz="4" w:space="0"/>
              <w:left w:val="single" w:color="000000" w:sz="4" w:space="0"/>
              <w:bottom w:val="single" w:color="000000" w:sz="4" w:space="0"/>
              <w:right w:val="single" w:color="000000" w:sz="4" w:space="0"/>
            </w:tcBorders>
            <w:vAlign w:val="center"/>
          </w:tcPr>
          <w:p w14:paraId="4DF0177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4ECCD269">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3FB5A348">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405FE56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w:t>
            </w:r>
          </w:p>
        </w:tc>
        <w:tc>
          <w:tcPr>
            <w:tcW w:w="3627" w:type="dxa"/>
            <w:tcBorders>
              <w:top w:val="single" w:color="000000" w:sz="4" w:space="0"/>
              <w:left w:val="single" w:color="000000" w:sz="4" w:space="0"/>
              <w:bottom w:val="single" w:color="000000" w:sz="4" w:space="0"/>
              <w:right w:val="single" w:color="000000" w:sz="4" w:space="0"/>
            </w:tcBorders>
            <w:vAlign w:val="center"/>
          </w:tcPr>
          <w:p w14:paraId="37E6E93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语音短信服务</w:t>
            </w:r>
          </w:p>
        </w:tc>
        <w:tc>
          <w:tcPr>
            <w:tcW w:w="900" w:type="dxa"/>
            <w:tcBorders>
              <w:top w:val="single" w:color="000000" w:sz="4" w:space="0"/>
              <w:left w:val="single" w:color="000000" w:sz="4" w:space="0"/>
              <w:bottom w:val="single" w:color="000000" w:sz="4" w:space="0"/>
              <w:right w:val="single" w:color="000000" w:sz="4" w:space="0"/>
            </w:tcBorders>
            <w:vAlign w:val="center"/>
          </w:tcPr>
          <w:p w14:paraId="7D3C6F9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年</w:t>
            </w:r>
          </w:p>
        </w:tc>
        <w:tc>
          <w:tcPr>
            <w:tcW w:w="1414" w:type="dxa"/>
            <w:tcBorders>
              <w:top w:val="single" w:color="000000" w:sz="4" w:space="0"/>
              <w:left w:val="single" w:color="000000" w:sz="4" w:space="0"/>
              <w:bottom w:val="single" w:color="000000" w:sz="4" w:space="0"/>
              <w:right w:val="single" w:color="000000" w:sz="4" w:space="0"/>
            </w:tcBorders>
            <w:vAlign w:val="center"/>
          </w:tcPr>
          <w:p w14:paraId="67EC24A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4E0679C">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0A0F71DC">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23DD8B6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3</w:t>
            </w:r>
          </w:p>
        </w:tc>
        <w:tc>
          <w:tcPr>
            <w:tcW w:w="3627" w:type="dxa"/>
            <w:tcBorders>
              <w:top w:val="single" w:color="000000" w:sz="4" w:space="0"/>
              <w:left w:val="single" w:color="000000" w:sz="4" w:space="0"/>
              <w:bottom w:val="single" w:color="000000" w:sz="4" w:space="0"/>
              <w:right w:val="single" w:color="000000" w:sz="4" w:space="0"/>
            </w:tcBorders>
            <w:vAlign w:val="center"/>
          </w:tcPr>
          <w:p w14:paraId="4364F55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VOLTE中继功能服务费</w:t>
            </w:r>
          </w:p>
        </w:tc>
        <w:tc>
          <w:tcPr>
            <w:tcW w:w="900" w:type="dxa"/>
            <w:tcBorders>
              <w:top w:val="single" w:color="000000" w:sz="4" w:space="0"/>
              <w:left w:val="single" w:color="000000" w:sz="4" w:space="0"/>
              <w:bottom w:val="single" w:color="000000" w:sz="4" w:space="0"/>
              <w:right w:val="single" w:color="000000" w:sz="4" w:space="0"/>
            </w:tcBorders>
            <w:vAlign w:val="center"/>
          </w:tcPr>
          <w:p w14:paraId="162376F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年</w:t>
            </w:r>
          </w:p>
        </w:tc>
        <w:tc>
          <w:tcPr>
            <w:tcW w:w="1414" w:type="dxa"/>
            <w:tcBorders>
              <w:top w:val="single" w:color="000000" w:sz="4" w:space="0"/>
              <w:left w:val="single" w:color="000000" w:sz="4" w:space="0"/>
              <w:bottom w:val="single" w:color="000000" w:sz="4" w:space="0"/>
              <w:right w:val="single" w:color="000000" w:sz="4" w:space="0"/>
            </w:tcBorders>
            <w:vAlign w:val="center"/>
          </w:tcPr>
          <w:p w14:paraId="1DA7F62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0FA911A5">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5D981172">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62983509">
            <w:pPr>
              <w:widowControl/>
              <w:spacing w:line="240" w:lineRule="exact"/>
              <w:jc w:val="center"/>
              <w:textAlignment w:val="center"/>
              <w:rPr>
                <w:rFonts w:ascii="方正仿宋_GBK" w:hAnsi="方正仿宋_GBK" w:eastAsia="方正仿宋_GBK" w:cs="方正仿宋_GBK"/>
                <w:b/>
                <w:sz w:val="24"/>
                <w:szCs w:val="24"/>
              </w:rPr>
            </w:pPr>
            <w:r>
              <w:rPr>
                <w:rFonts w:hint="eastAsia" w:ascii="方正仿宋_GBK" w:hAnsi="方正仿宋_GBK" w:eastAsia="方正仿宋_GBK" w:cs="方正仿宋_GBK"/>
                <w:b/>
                <w:kern w:val="0"/>
                <w:sz w:val="24"/>
                <w:szCs w:val="24"/>
                <w:lang w:bidi="ar"/>
              </w:rPr>
              <w:t>（四）</w:t>
            </w:r>
          </w:p>
        </w:tc>
        <w:tc>
          <w:tcPr>
            <w:tcW w:w="3627" w:type="dxa"/>
            <w:tcBorders>
              <w:top w:val="single" w:color="000000" w:sz="4" w:space="0"/>
              <w:left w:val="single" w:color="000000" w:sz="4" w:space="0"/>
              <w:bottom w:val="single" w:color="000000" w:sz="4" w:space="0"/>
              <w:right w:val="single" w:color="000000" w:sz="4" w:space="0"/>
            </w:tcBorders>
            <w:vAlign w:val="center"/>
          </w:tcPr>
          <w:p w14:paraId="08B3BCBE">
            <w:pPr>
              <w:widowControl/>
              <w:spacing w:line="240" w:lineRule="exact"/>
              <w:jc w:val="center"/>
              <w:textAlignment w:val="center"/>
              <w:rPr>
                <w:rFonts w:ascii="方正仿宋_GBK" w:hAnsi="方正仿宋_GBK" w:eastAsia="方正仿宋_GBK" w:cs="方正仿宋_GBK"/>
                <w:b/>
                <w:sz w:val="24"/>
                <w:szCs w:val="24"/>
              </w:rPr>
            </w:pPr>
            <w:r>
              <w:rPr>
                <w:rFonts w:hint="eastAsia" w:ascii="方正仿宋_GBK" w:hAnsi="方正仿宋_GBK" w:eastAsia="方正仿宋_GBK" w:cs="方正仿宋_GBK"/>
                <w:b/>
                <w:kern w:val="0"/>
                <w:sz w:val="24"/>
                <w:szCs w:val="24"/>
                <w:lang w:bidi="ar"/>
              </w:rPr>
              <w:t>硬件采购</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39389447">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29E892E5">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76B912F4">
            <w:pPr>
              <w:spacing w:line="240" w:lineRule="exact"/>
              <w:rPr>
                <w:rFonts w:ascii="方正仿宋_GBK" w:hAnsi="方正仿宋_GBK" w:eastAsia="方正仿宋_GBK" w:cs="方正仿宋_GBK"/>
                <w:sz w:val="24"/>
                <w:szCs w:val="24"/>
              </w:rPr>
            </w:pPr>
          </w:p>
        </w:tc>
      </w:tr>
      <w:tr w14:paraId="5570B81F">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2AAE28B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3627" w:type="dxa"/>
            <w:tcBorders>
              <w:top w:val="single" w:color="000000" w:sz="4" w:space="0"/>
              <w:left w:val="single" w:color="000000" w:sz="4" w:space="0"/>
              <w:bottom w:val="single" w:color="000000" w:sz="4" w:space="0"/>
              <w:right w:val="single" w:color="000000" w:sz="4" w:space="0"/>
            </w:tcBorders>
            <w:vAlign w:val="center"/>
          </w:tcPr>
          <w:p w14:paraId="2C0D0B0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融合通信调度主机</w:t>
            </w:r>
          </w:p>
        </w:tc>
        <w:tc>
          <w:tcPr>
            <w:tcW w:w="900" w:type="dxa"/>
            <w:tcBorders>
              <w:top w:val="single" w:color="000000" w:sz="4" w:space="0"/>
              <w:left w:val="single" w:color="000000" w:sz="4" w:space="0"/>
              <w:bottom w:val="single" w:color="000000" w:sz="4" w:space="0"/>
              <w:right w:val="single" w:color="000000" w:sz="4" w:space="0"/>
            </w:tcBorders>
            <w:vAlign w:val="center"/>
          </w:tcPr>
          <w:p w14:paraId="421D2B9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4D03315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3D11C338">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40DDADED">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4AFFFFE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w:t>
            </w:r>
          </w:p>
        </w:tc>
        <w:tc>
          <w:tcPr>
            <w:tcW w:w="3627" w:type="dxa"/>
            <w:tcBorders>
              <w:top w:val="single" w:color="000000" w:sz="4" w:space="0"/>
              <w:left w:val="single" w:color="000000" w:sz="4" w:space="0"/>
              <w:bottom w:val="single" w:color="000000" w:sz="4" w:space="0"/>
              <w:right w:val="single" w:color="000000" w:sz="4" w:space="0"/>
            </w:tcBorders>
            <w:vAlign w:val="center"/>
          </w:tcPr>
          <w:p w14:paraId="7A74EA1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录音录像主机</w:t>
            </w:r>
          </w:p>
        </w:tc>
        <w:tc>
          <w:tcPr>
            <w:tcW w:w="900" w:type="dxa"/>
            <w:tcBorders>
              <w:top w:val="single" w:color="000000" w:sz="4" w:space="0"/>
              <w:left w:val="single" w:color="000000" w:sz="4" w:space="0"/>
              <w:bottom w:val="single" w:color="000000" w:sz="4" w:space="0"/>
              <w:right w:val="single" w:color="000000" w:sz="4" w:space="0"/>
            </w:tcBorders>
            <w:vAlign w:val="center"/>
          </w:tcPr>
          <w:p w14:paraId="2B84B86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078CA73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C3139C1">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4779B8BC">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4345D25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3</w:t>
            </w:r>
          </w:p>
        </w:tc>
        <w:tc>
          <w:tcPr>
            <w:tcW w:w="3627" w:type="dxa"/>
            <w:tcBorders>
              <w:top w:val="single" w:color="000000" w:sz="4" w:space="0"/>
              <w:left w:val="single" w:color="000000" w:sz="4" w:space="0"/>
              <w:bottom w:val="single" w:color="000000" w:sz="4" w:space="0"/>
              <w:right w:val="single" w:color="000000" w:sz="4" w:space="0"/>
            </w:tcBorders>
            <w:vAlign w:val="center"/>
          </w:tcPr>
          <w:p w14:paraId="642F302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宽带集群服务主机</w:t>
            </w:r>
          </w:p>
        </w:tc>
        <w:tc>
          <w:tcPr>
            <w:tcW w:w="900" w:type="dxa"/>
            <w:tcBorders>
              <w:top w:val="single" w:color="000000" w:sz="4" w:space="0"/>
              <w:left w:val="single" w:color="000000" w:sz="4" w:space="0"/>
              <w:bottom w:val="single" w:color="000000" w:sz="4" w:space="0"/>
              <w:right w:val="single" w:color="000000" w:sz="4" w:space="0"/>
            </w:tcBorders>
            <w:vAlign w:val="center"/>
          </w:tcPr>
          <w:p w14:paraId="4A4B158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52AE8A7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7EADE2EA">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70E00C18">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0F31400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4</w:t>
            </w:r>
          </w:p>
        </w:tc>
        <w:tc>
          <w:tcPr>
            <w:tcW w:w="3627" w:type="dxa"/>
            <w:tcBorders>
              <w:top w:val="single" w:color="000000" w:sz="4" w:space="0"/>
              <w:left w:val="single" w:color="000000" w:sz="4" w:space="0"/>
              <w:bottom w:val="single" w:color="000000" w:sz="4" w:space="0"/>
              <w:right w:val="single" w:color="000000" w:sz="4" w:space="0"/>
            </w:tcBorders>
            <w:vAlign w:val="center"/>
          </w:tcPr>
          <w:p w14:paraId="5EE81EA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视频代理服务主机</w:t>
            </w:r>
          </w:p>
        </w:tc>
        <w:tc>
          <w:tcPr>
            <w:tcW w:w="900" w:type="dxa"/>
            <w:tcBorders>
              <w:top w:val="single" w:color="000000" w:sz="4" w:space="0"/>
              <w:left w:val="single" w:color="000000" w:sz="4" w:space="0"/>
              <w:bottom w:val="single" w:color="000000" w:sz="4" w:space="0"/>
              <w:right w:val="single" w:color="000000" w:sz="4" w:space="0"/>
            </w:tcBorders>
            <w:vAlign w:val="center"/>
          </w:tcPr>
          <w:p w14:paraId="275CDB6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7F4F5F1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7A91C1B">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5516E498">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2365666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5</w:t>
            </w:r>
          </w:p>
        </w:tc>
        <w:tc>
          <w:tcPr>
            <w:tcW w:w="3627" w:type="dxa"/>
            <w:tcBorders>
              <w:top w:val="single" w:color="000000" w:sz="4" w:space="0"/>
              <w:left w:val="single" w:color="000000" w:sz="4" w:space="0"/>
              <w:bottom w:val="single" w:color="000000" w:sz="4" w:space="0"/>
              <w:right w:val="single" w:color="000000" w:sz="4" w:space="0"/>
            </w:tcBorders>
            <w:vAlign w:val="center"/>
          </w:tcPr>
          <w:p w14:paraId="663EFF2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视频服务主机</w:t>
            </w:r>
          </w:p>
        </w:tc>
        <w:tc>
          <w:tcPr>
            <w:tcW w:w="900" w:type="dxa"/>
            <w:tcBorders>
              <w:top w:val="single" w:color="000000" w:sz="4" w:space="0"/>
              <w:left w:val="single" w:color="000000" w:sz="4" w:space="0"/>
              <w:bottom w:val="single" w:color="000000" w:sz="4" w:space="0"/>
              <w:right w:val="single" w:color="000000" w:sz="4" w:space="0"/>
            </w:tcBorders>
            <w:vAlign w:val="center"/>
          </w:tcPr>
          <w:p w14:paraId="4BAE0A9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7877C59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747D799C">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4AAA6521">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606256B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6</w:t>
            </w:r>
          </w:p>
        </w:tc>
        <w:tc>
          <w:tcPr>
            <w:tcW w:w="3627" w:type="dxa"/>
            <w:tcBorders>
              <w:top w:val="single" w:color="000000" w:sz="4" w:space="0"/>
              <w:left w:val="single" w:color="000000" w:sz="4" w:space="0"/>
              <w:bottom w:val="single" w:color="000000" w:sz="4" w:space="0"/>
              <w:right w:val="single" w:color="000000" w:sz="4" w:space="0"/>
            </w:tcBorders>
            <w:vAlign w:val="center"/>
          </w:tcPr>
          <w:p w14:paraId="04BCA22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数字中继网关</w:t>
            </w:r>
          </w:p>
        </w:tc>
        <w:tc>
          <w:tcPr>
            <w:tcW w:w="900" w:type="dxa"/>
            <w:tcBorders>
              <w:top w:val="single" w:color="000000" w:sz="4" w:space="0"/>
              <w:left w:val="single" w:color="000000" w:sz="4" w:space="0"/>
              <w:bottom w:val="single" w:color="000000" w:sz="4" w:space="0"/>
              <w:right w:val="single" w:color="000000" w:sz="4" w:space="0"/>
            </w:tcBorders>
            <w:vAlign w:val="center"/>
          </w:tcPr>
          <w:p w14:paraId="1DD9669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2A908EE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0B0E9D08">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29F96FBF">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336AF39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7</w:t>
            </w:r>
          </w:p>
        </w:tc>
        <w:tc>
          <w:tcPr>
            <w:tcW w:w="3627" w:type="dxa"/>
            <w:tcBorders>
              <w:top w:val="single" w:color="000000" w:sz="4" w:space="0"/>
              <w:left w:val="single" w:color="000000" w:sz="4" w:space="0"/>
              <w:bottom w:val="single" w:color="000000" w:sz="4" w:space="0"/>
              <w:right w:val="single" w:color="000000" w:sz="4" w:space="0"/>
            </w:tcBorders>
            <w:vAlign w:val="center"/>
          </w:tcPr>
          <w:p w14:paraId="38E9DCC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综合语音网关</w:t>
            </w:r>
          </w:p>
        </w:tc>
        <w:tc>
          <w:tcPr>
            <w:tcW w:w="900" w:type="dxa"/>
            <w:tcBorders>
              <w:top w:val="single" w:color="000000" w:sz="4" w:space="0"/>
              <w:left w:val="single" w:color="000000" w:sz="4" w:space="0"/>
              <w:bottom w:val="single" w:color="000000" w:sz="4" w:space="0"/>
              <w:right w:val="single" w:color="000000" w:sz="4" w:space="0"/>
            </w:tcBorders>
            <w:vAlign w:val="center"/>
          </w:tcPr>
          <w:p w14:paraId="090B5FF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097A7C9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45C45A5C">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2041287C">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2000D1A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8</w:t>
            </w:r>
          </w:p>
        </w:tc>
        <w:tc>
          <w:tcPr>
            <w:tcW w:w="3627" w:type="dxa"/>
            <w:tcBorders>
              <w:top w:val="single" w:color="000000" w:sz="4" w:space="0"/>
              <w:left w:val="single" w:color="000000" w:sz="4" w:space="0"/>
              <w:bottom w:val="single" w:color="000000" w:sz="4" w:space="0"/>
              <w:right w:val="single" w:color="000000" w:sz="4" w:space="0"/>
            </w:tcBorders>
            <w:vAlign w:val="center"/>
          </w:tcPr>
          <w:p w14:paraId="131BB56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音频接入网关</w:t>
            </w:r>
          </w:p>
        </w:tc>
        <w:tc>
          <w:tcPr>
            <w:tcW w:w="900" w:type="dxa"/>
            <w:tcBorders>
              <w:top w:val="single" w:color="000000" w:sz="4" w:space="0"/>
              <w:left w:val="single" w:color="000000" w:sz="4" w:space="0"/>
              <w:bottom w:val="single" w:color="000000" w:sz="4" w:space="0"/>
              <w:right w:val="single" w:color="000000" w:sz="4" w:space="0"/>
            </w:tcBorders>
            <w:vAlign w:val="center"/>
          </w:tcPr>
          <w:p w14:paraId="0B379F6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7CEE9A9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67CE14C">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733A00FC">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02213DF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9</w:t>
            </w:r>
          </w:p>
        </w:tc>
        <w:tc>
          <w:tcPr>
            <w:tcW w:w="3627" w:type="dxa"/>
            <w:tcBorders>
              <w:top w:val="single" w:color="000000" w:sz="4" w:space="0"/>
              <w:left w:val="single" w:color="000000" w:sz="4" w:space="0"/>
              <w:bottom w:val="single" w:color="000000" w:sz="4" w:space="0"/>
              <w:right w:val="single" w:color="000000" w:sz="4" w:space="0"/>
            </w:tcBorders>
            <w:vAlign w:val="center"/>
          </w:tcPr>
          <w:p w14:paraId="6EBA530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一体式指挥调度台</w:t>
            </w:r>
          </w:p>
        </w:tc>
        <w:tc>
          <w:tcPr>
            <w:tcW w:w="900" w:type="dxa"/>
            <w:tcBorders>
              <w:top w:val="single" w:color="000000" w:sz="4" w:space="0"/>
              <w:left w:val="single" w:color="000000" w:sz="4" w:space="0"/>
              <w:bottom w:val="single" w:color="000000" w:sz="4" w:space="0"/>
              <w:right w:val="single" w:color="000000" w:sz="4" w:space="0"/>
            </w:tcBorders>
            <w:vAlign w:val="center"/>
          </w:tcPr>
          <w:p w14:paraId="6EE5FBA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456207DE">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0C9753F0">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1C6A2ACB">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15AADAA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10</w:t>
            </w:r>
          </w:p>
        </w:tc>
        <w:tc>
          <w:tcPr>
            <w:tcW w:w="3627" w:type="dxa"/>
            <w:tcBorders>
              <w:top w:val="single" w:color="000000" w:sz="4" w:space="0"/>
              <w:left w:val="single" w:color="000000" w:sz="4" w:space="0"/>
              <w:bottom w:val="single" w:color="000000" w:sz="4" w:space="0"/>
              <w:right w:val="single" w:color="000000" w:sz="4" w:space="0"/>
            </w:tcBorders>
            <w:vAlign w:val="center"/>
          </w:tcPr>
          <w:p w14:paraId="214BF7D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接入交换机</w:t>
            </w:r>
          </w:p>
        </w:tc>
        <w:tc>
          <w:tcPr>
            <w:tcW w:w="900" w:type="dxa"/>
            <w:tcBorders>
              <w:top w:val="single" w:color="000000" w:sz="4" w:space="0"/>
              <w:left w:val="single" w:color="000000" w:sz="4" w:space="0"/>
              <w:bottom w:val="single" w:color="000000" w:sz="4" w:space="0"/>
              <w:right w:val="single" w:color="000000" w:sz="4" w:space="0"/>
            </w:tcBorders>
            <w:vAlign w:val="center"/>
          </w:tcPr>
          <w:p w14:paraId="29B0A45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38F6718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1EF91C69">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50F19C04">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6C1A144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11</w:t>
            </w:r>
          </w:p>
        </w:tc>
        <w:tc>
          <w:tcPr>
            <w:tcW w:w="3627" w:type="dxa"/>
            <w:tcBorders>
              <w:top w:val="single" w:color="000000" w:sz="4" w:space="0"/>
              <w:left w:val="single" w:color="000000" w:sz="4" w:space="0"/>
              <w:bottom w:val="single" w:color="000000" w:sz="4" w:space="0"/>
              <w:right w:val="single" w:color="000000" w:sz="4" w:space="0"/>
            </w:tcBorders>
            <w:vAlign w:val="center"/>
          </w:tcPr>
          <w:p w14:paraId="4491524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IP话机</w:t>
            </w:r>
          </w:p>
        </w:tc>
        <w:tc>
          <w:tcPr>
            <w:tcW w:w="900" w:type="dxa"/>
            <w:tcBorders>
              <w:top w:val="single" w:color="000000" w:sz="4" w:space="0"/>
              <w:left w:val="single" w:color="000000" w:sz="4" w:space="0"/>
              <w:bottom w:val="single" w:color="000000" w:sz="4" w:space="0"/>
              <w:right w:val="single" w:color="000000" w:sz="4" w:space="0"/>
            </w:tcBorders>
            <w:vAlign w:val="center"/>
          </w:tcPr>
          <w:p w14:paraId="10C10E3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4AD2C0B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6</w:t>
            </w:r>
          </w:p>
        </w:tc>
        <w:tc>
          <w:tcPr>
            <w:tcW w:w="1560" w:type="dxa"/>
            <w:tcBorders>
              <w:top w:val="single" w:color="000000" w:sz="4" w:space="0"/>
              <w:left w:val="single" w:color="000000" w:sz="4" w:space="0"/>
              <w:bottom w:val="single" w:color="000000" w:sz="4" w:space="0"/>
              <w:right w:val="single" w:color="000000" w:sz="4" w:space="0"/>
            </w:tcBorders>
            <w:vAlign w:val="center"/>
          </w:tcPr>
          <w:p w14:paraId="42D1C0D6">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22ACFFEE">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502F08D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12</w:t>
            </w:r>
          </w:p>
        </w:tc>
        <w:tc>
          <w:tcPr>
            <w:tcW w:w="3627" w:type="dxa"/>
            <w:tcBorders>
              <w:top w:val="single" w:color="000000" w:sz="4" w:space="0"/>
              <w:left w:val="single" w:color="000000" w:sz="4" w:space="0"/>
              <w:bottom w:val="single" w:color="000000" w:sz="4" w:space="0"/>
              <w:right w:val="single" w:color="000000" w:sz="4" w:space="0"/>
            </w:tcBorders>
            <w:vAlign w:val="center"/>
          </w:tcPr>
          <w:p w14:paraId="5451F4E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指挥调度电脑</w:t>
            </w:r>
          </w:p>
        </w:tc>
        <w:tc>
          <w:tcPr>
            <w:tcW w:w="900" w:type="dxa"/>
            <w:tcBorders>
              <w:top w:val="single" w:color="000000" w:sz="4" w:space="0"/>
              <w:left w:val="single" w:color="000000" w:sz="4" w:space="0"/>
              <w:bottom w:val="single" w:color="000000" w:sz="4" w:space="0"/>
              <w:right w:val="single" w:color="000000" w:sz="4" w:space="0"/>
            </w:tcBorders>
            <w:vAlign w:val="center"/>
          </w:tcPr>
          <w:p w14:paraId="507AA37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7089117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6</w:t>
            </w:r>
          </w:p>
        </w:tc>
        <w:tc>
          <w:tcPr>
            <w:tcW w:w="1560" w:type="dxa"/>
            <w:tcBorders>
              <w:top w:val="single" w:color="000000" w:sz="4" w:space="0"/>
              <w:left w:val="single" w:color="000000" w:sz="4" w:space="0"/>
              <w:bottom w:val="single" w:color="000000" w:sz="4" w:space="0"/>
              <w:right w:val="single" w:color="000000" w:sz="4" w:space="0"/>
            </w:tcBorders>
            <w:vAlign w:val="center"/>
          </w:tcPr>
          <w:p w14:paraId="2FC6CDFA">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52E42A52">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noWrap/>
            <w:vAlign w:val="center"/>
          </w:tcPr>
          <w:p w14:paraId="1A17570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13</w:t>
            </w:r>
          </w:p>
        </w:tc>
        <w:tc>
          <w:tcPr>
            <w:tcW w:w="3627" w:type="dxa"/>
            <w:tcBorders>
              <w:top w:val="single" w:color="000000" w:sz="4" w:space="0"/>
              <w:left w:val="single" w:color="000000" w:sz="4" w:space="0"/>
              <w:bottom w:val="single" w:color="000000" w:sz="4" w:space="0"/>
              <w:right w:val="single" w:color="000000" w:sz="4" w:space="0"/>
            </w:tcBorders>
            <w:vAlign w:val="center"/>
          </w:tcPr>
          <w:p w14:paraId="404A67E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信创防火墙</w:t>
            </w:r>
          </w:p>
        </w:tc>
        <w:tc>
          <w:tcPr>
            <w:tcW w:w="900" w:type="dxa"/>
            <w:tcBorders>
              <w:top w:val="single" w:color="000000" w:sz="4" w:space="0"/>
              <w:left w:val="single" w:color="000000" w:sz="4" w:space="0"/>
              <w:bottom w:val="single" w:color="000000" w:sz="4" w:space="0"/>
              <w:right w:val="single" w:color="000000" w:sz="4" w:space="0"/>
            </w:tcBorders>
            <w:vAlign w:val="center"/>
          </w:tcPr>
          <w:p w14:paraId="60F383F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台</w:t>
            </w:r>
          </w:p>
        </w:tc>
        <w:tc>
          <w:tcPr>
            <w:tcW w:w="1414" w:type="dxa"/>
            <w:tcBorders>
              <w:top w:val="single" w:color="000000" w:sz="4" w:space="0"/>
              <w:left w:val="single" w:color="000000" w:sz="4" w:space="0"/>
              <w:bottom w:val="single" w:color="000000" w:sz="4" w:space="0"/>
              <w:right w:val="single" w:color="000000" w:sz="4" w:space="0"/>
            </w:tcBorders>
            <w:vAlign w:val="center"/>
          </w:tcPr>
          <w:p w14:paraId="744D79D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24475946">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75113682">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69887FD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（五）</w:t>
            </w:r>
          </w:p>
        </w:tc>
        <w:tc>
          <w:tcPr>
            <w:tcW w:w="3627" w:type="dxa"/>
            <w:tcBorders>
              <w:top w:val="single" w:color="000000" w:sz="4" w:space="0"/>
              <w:left w:val="single" w:color="000000" w:sz="4" w:space="0"/>
              <w:bottom w:val="single" w:color="000000" w:sz="4" w:space="0"/>
              <w:right w:val="single" w:color="000000" w:sz="4" w:space="0"/>
            </w:tcBorders>
            <w:vAlign w:val="center"/>
          </w:tcPr>
          <w:p w14:paraId="115D47F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集成实施</w:t>
            </w:r>
          </w:p>
        </w:tc>
        <w:tc>
          <w:tcPr>
            <w:tcW w:w="900" w:type="dxa"/>
            <w:tcBorders>
              <w:top w:val="single" w:color="000000" w:sz="4" w:space="0"/>
              <w:left w:val="single" w:color="000000" w:sz="4" w:space="0"/>
              <w:bottom w:val="single" w:color="000000" w:sz="4" w:space="0"/>
              <w:right w:val="single" w:color="000000" w:sz="4" w:space="0"/>
            </w:tcBorders>
            <w:vAlign w:val="center"/>
          </w:tcPr>
          <w:p w14:paraId="233EC4EF">
            <w:pPr>
              <w:spacing w:line="240" w:lineRule="exact"/>
              <w:jc w:val="center"/>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vAlign w:val="center"/>
          </w:tcPr>
          <w:p w14:paraId="18BDE177">
            <w:pPr>
              <w:spacing w:line="240" w:lineRule="exact"/>
              <w:jc w:val="center"/>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vAlign w:val="center"/>
          </w:tcPr>
          <w:p w14:paraId="255B4210">
            <w:pPr>
              <w:spacing w:line="240" w:lineRule="exact"/>
              <w:jc w:val="center"/>
              <w:rPr>
                <w:rFonts w:ascii="方正仿宋_GBK" w:hAnsi="方正仿宋_GBK" w:eastAsia="方正仿宋_GBK" w:cs="方正仿宋_GBK"/>
                <w:sz w:val="24"/>
                <w:szCs w:val="24"/>
              </w:rPr>
            </w:pPr>
          </w:p>
        </w:tc>
      </w:tr>
      <w:tr w14:paraId="21E5682C">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C1B0F2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3627" w:type="dxa"/>
            <w:tcBorders>
              <w:top w:val="single" w:color="000000" w:sz="4" w:space="0"/>
              <w:left w:val="single" w:color="000000" w:sz="4" w:space="0"/>
              <w:bottom w:val="single" w:color="000000" w:sz="4" w:space="0"/>
              <w:right w:val="single" w:color="000000" w:sz="4" w:space="0"/>
            </w:tcBorders>
            <w:vAlign w:val="center"/>
          </w:tcPr>
          <w:p w14:paraId="0329E87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集成实施</w:t>
            </w:r>
          </w:p>
        </w:tc>
        <w:tc>
          <w:tcPr>
            <w:tcW w:w="900" w:type="dxa"/>
            <w:tcBorders>
              <w:top w:val="single" w:color="000000" w:sz="4" w:space="0"/>
              <w:left w:val="single" w:color="000000" w:sz="4" w:space="0"/>
              <w:bottom w:val="single" w:color="000000" w:sz="4" w:space="0"/>
              <w:right w:val="single" w:color="000000" w:sz="4" w:space="0"/>
            </w:tcBorders>
            <w:vAlign w:val="center"/>
          </w:tcPr>
          <w:p w14:paraId="553502A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5FEFE53E">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6A2F5299">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45065FC3">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840ACCE">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（六）</w:t>
            </w:r>
          </w:p>
        </w:tc>
        <w:tc>
          <w:tcPr>
            <w:tcW w:w="3627" w:type="dxa"/>
            <w:tcBorders>
              <w:top w:val="single" w:color="000000" w:sz="4" w:space="0"/>
              <w:left w:val="single" w:color="000000" w:sz="4" w:space="0"/>
              <w:bottom w:val="single" w:color="000000" w:sz="4" w:space="0"/>
              <w:right w:val="single" w:color="000000" w:sz="4" w:space="0"/>
            </w:tcBorders>
            <w:vAlign w:val="center"/>
          </w:tcPr>
          <w:p w14:paraId="439DC05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标准规范编制费</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1DF30031">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45B588DF">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56A25982">
            <w:pPr>
              <w:spacing w:line="240" w:lineRule="exact"/>
              <w:rPr>
                <w:rFonts w:ascii="方正仿宋_GBK" w:hAnsi="方正仿宋_GBK" w:eastAsia="方正仿宋_GBK" w:cs="方正仿宋_GBK"/>
                <w:sz w:val="24"/>
                <w:szCs w:val="24"/>
              </w:rPr>
            </w:pPr>
          </w:p>
        </w:tc>
      </w:tr>
      <w:tr w14:paraId="1D6C2FC3">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C226E5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3627" w:type="dxa"/>
            <w:tcBorders>
              <w:top w:val="single" w:color="000000" w:sz="4" w:space="0"/>
              <w:left w:val="single" w:color="000000" w:sz="4" w:space="0"/>
              <w:bottom w:val="single" w:color="000000" w:sz="4" w:space="0"/>
              <w:right w:val="single" w:color="000000" w:sz="4" w:space="0"/>
            </w:tcBorders>
            <w:vAlign w:val="center"/>
          </w:tcPr>
          <w:p w14:paraId="38D3977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标准规范编制</w:t>
            </w:r>
          </w:p>
        </w:tc>
        <w:tc>
          <w:tcPr>
            <w:tcW w:w="900" w:type="dxa"/>
            <w:tcBorders>
              <w:top w:val="single" w:color="000000" w:sz="4" w:space="0"/>
              <w:left w:val="single" w:color="000000" w:sz="4" w:space="0"/>
              <w:bottom w:val="single" w:color="000000" w:sz="4" w:space="0"/>
              <w:right w:val="single" w:color="000000" w:sz="4" w:space="0"/>
            </w:tcBorders>
            <w:vAlign w:val="center"/>
          </w:tcPr>
          <w:p w14:paraId="3CA8EAAF">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15C8F10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2A3F35C7">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695280E2">
        <w:tblPrEx>
          <w:tblCellMar>
            <w:top w:w="0" w:type="dxa"/>
            <w:left w:w="108" w:type="dxa"/>
            <w:bottom w:w="0" w:type="dxa"/>
            <w:right w:w="108" w:type="dxa"/>
          </w:tblCellMar>
        </w:tblPrEx>
        <w:trPr>
          <w:trHeight w:val="531"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4807B14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（七）</w:t>
            </w:r>
          </w:p>
        </w:tc>
        <w:tc>
          <w:tcPr>
            <w:tcW w:w="3627" w:type="dxa"/>
            <w:tcBorders>
              <w:top w:val="single" w:color="000000" w:sz="4" w:space="0"/>
              <w:left w:val="single" w:color="000000" w:sz="4" w:space="0"/>
              <w:bottom w:val="single" w:color="000000" w:sz="4" w:space="0"/>
              <w:right w:val="single" w:color="000000" w:sz="4" w:space="0"/>
            </w:tcBorders>
            <w:vAlign w:val="center"/>
          </w:tcPr>
          <w:p w14:paraId="57DF5BA9">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其他情形</w:t>
            </w:r>
          </w:p>
        </w:tc>
        <w:tc>
          <w:tcPr>
            <w:tcW w:w="900" w:type="dxa"/>
            <w:tcBorders>
              <w:top w:val="single" w:color="000000" w:sz="4" w:space="0"/>
              <w:left w:val="single" w:color="000000" w:sz="4" w:space="0"/>
              <w:bottom w:val="single" w:color="000000" w:sz="4" w:space="0"/>
              <w:right w:val="single" w:color="000000" w:sz="4" w:space="0"/>
            </w:tcBorders>
            <w:noWrap/>
            <w:vAlign w:val="center"/>
          </w:tcPr>
          <w:p w14:paraId="3769C7AE">
            <w:pPr>
              <w:spacing w:line="240" w:lineRule="exact"/>
              <w:rPr>
                <w:rFonts w:ascii="方正仿宋_GBK" w:hAnsi="方正仿宋_GBK" w:eastAsia="方正仿宋_GBK" w:cs="方正仿宋_GBK"/>
                <w:sz w:val="24"/>
                <w:szCs w:val="24"/>
              </w:rPr>
            </w:pPr>
          </w:p>
        </w:tc>
        <w:tc>
          <w:tcPr>
            <w:tcW w:w="1414" w:type="dxa"/>
            <w:tcBorders>
              <w:top w:val="single" w:color="000000" w:sz="4" w:space="0"/>
              <w:left w:val="single" w:color="000000" w:sz="4" w:space="0"/>
              <w:bottom w:val="single" w:color="000000" w:sz="4" w:space="0"/>
              <w:right w:val="single" w:color="000000" w:sz="4" w:space="0"/>
            </w:tcBorders>
            <w:noWrap/>
            <w:vAlign w:val="center"/>
          </w:tcPr>
          <w:p w14:paraId="5668C6C3">
            <w:pPr>
              <w:spacing w:line="240" w:lineRule="exact"/>
              <w:rPr>
                <w:rFonts w:ascii="方正仿宋_GBK" w:hAnsi="方正仿宋_GBK" w:eastAsia="方正仿宋_GBK" w:cs="方正仿宋_GBK"/>
                <w:sz w:val="24"/>
                <w:szCs w:val="24"/>
              </w:rPr>
            </w:pPr>
          </w:p>
        </w:tc>
        <w:tc>
          <w:tcPr>
            <w:tcW w:w="1560" w:type="dxa"/>
            <w:tcBorders>
              <w:top w:val="single" w:color="000000" w:sz="4" w:space="0"/>
              <w:left w:val="single" w:color="000000" w:sz="4" w:space="0"/>
              <w:bottom w:val="single" w:color="000000" w:sz="4" w:space="0"/>
              <w:right w:val="single" w:color="000000" w:sz="4" w:space="0"/>
            </w:tcBorders>
            <w:noWrap/>
            <w:vAlign w:val="center"/>
          </w:tcPr>
          <w:p w14:paraId="49893DB4">
            <w:pPr>
              <w:spacing w:line="240" w:lineRule="exact"/>
              <w:rPr>
                <w:rFonts w:ascii="方正仿宋_GBK" w:hAnsi="方正仿宋_GBK" w:eastAsia="方正仿宋_GBK" w:cs="方正仿宋_GBK"/>
                <w:sz w:val="24"/>
                <w:szCs w:val="24"/>
              </w:rPr>
            </w:pPr>
          </w:p>
        </w:tc>
      </w:tr>
      <w:tr w14:paraId="50A7036B">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3B08089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3627" w:type="dxa"/>
            <w:tcBorders>
              <w:top w:val="single" w:color="000000" w:sz="4" w:space="0"/>
              <w:left w:val="single" w:color="000000" w:sz="4" w:space="0"/>
              <w:bottom w:val="single" w:color="000000" w:sz="4" w:space="0"/>
              <w:right w:val="single" w:color="000000" w:sz="4" w:space="0"/>
            </w:tcBorders>
            <w:vAlign w:val="center"/>
          </w:tcPr>
          <w:p w14:paraId="0D7493C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企业数据采集接口开发</w:t>
            </w:r>
          </w:p>
        </w:tc>
        <w:tc>
          <w:tcPr>
            <w:tcW w:w="900" w:type="dxa"/>
            <w:tcBorders>
              <w:top w:val="single" w:color="000000" w:sz="4" w:space="0"/>
              <w:left w:val="single" w:color="000000" w:sz="4" w:space="0"/>
              <w:bottom w:val="single" w:color="000000" w:sz="4" w:space="0"/>
              <w:right w:val="single" w:color="000000" w:sz="4" w:space="0"/>
            </w:tcBorders>
            <w:vAlign w:val="center"/>
          </w:tcPr>
          <w:p w14:paraId="434CE04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48782B2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0F89C22E">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373BFC07">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2E3EC90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2</w:t>
            </w:r>
          </w:p>
        </w:tc>
        <w:tc>
          <w:tcPr>
            <w:tcW w:w="3627" w:type="dxa"/>
            <w:tcBorders>
              <w:top w:val="single" w:color="000000" w:sz="4" w:space="0"/>
              <w:left w:val="single" w:color="000000" w:sz="4" w:space="0"/>
              <w:bottom w:val="single" w:color="000000" w:sz="4" w:space="0"/>
              <w:right w:val="single" w:color="000000" w:sz="4" w:space="0"/>
            </w:tcBorders>
            <w:vAlign w:val="center"/>
          </w:tcPr>
          <w:p w14:paraId="70AC64E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保供企业数据接入保障</w:t>
            </w:r>
          </w:p>
        </w:tc>
        <w:tc>
          <w:tcPr>
            <w:tcW w:w="900" w:type="dxa"/>
            <w:tcBorders>
              <w:top w:val="single" w:color="000000" w:sz="4" w:space="0"/>
              <w:left w:val="single" w:color="000000" w:sz="4" w:space="0"/>
              <w:bottom w:val="single" w:color="000000" w:sz="4" w:space="0"/>
              <w:right w:val="single" w:color="000000" w:sz="4" w:space="0"/>
            </w:tcBorders>
            <w:vAlign w:val="center"/>
          </w:tcPr>
          <w:p w14:paraId="3817AD7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486D62A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DA29AA4">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19540E2C">
        <w:tblPrEx>
          <w:tblCellMar>
            <w:top w:w="0" w:type="dxa"/>
            <w:left w:w="108" w:type="dxa"/>
            <w:bottom w:w="0" w:type="dxa"/>
            <w:right w:w="108" w:type="dxa"/>
          </w:tblCellMar>
        </w:tblPrEx>
        <w:trPr>
          <w:trHeight w:val="855"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09B7771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3</w:t>
            </w:r>
          </w:p>
        </w:tc>
        <w:tc>
          <w:tcPr>
            <w:tcW w:w="3627" w:type="dxa"/>
            <w:tcBorders>
              <w:top w:val="single" w:color="000000" w:sz="4" w:space="0"/>
              <w:left w:val="single" w:color="000000" w:sz="4" w:space="0"/>
              <w:bottom w:val="single" w:color="000000" w:sz="4" w:space="0"/>
              <w:right w:val="single" w:color="000000" w:sz="4" w:space="0"/>
            </w:tcBorders>
            <w:vAlign w:val="center"/>
          </w:tcPr>
          <w:p w14:paraId="6C202FF0">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区县保供可视化分析系统实施</w:t>
            </w:r>
          </w:p>
        </w:tc>
        <w:tc>
          <w:tcPr>
            <w:tcW w:w="900" w:type="dxa"/>
            <w:tcBorders>
              <w:top w:val="single" w:color="000000" w:sz="4" w:space="0"/>
              <w:left w:val="single" w:color="000000" w:sz="4" w:space="0"/>
              <w:bottom w:val="single" w:color="000000" w:sz="4" w:space="0"/>
              <w:right w:val="single" w:color="000000" w:sz="4" w:space="0"/>
            </w:tcBorders>
            <w:vAlign w:val="center"/>
          </w:tcPr>
          <w:p w14:paraId="711CCE5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62C8FF1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28894FEA">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3FBECB03">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413CDB5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4</w:t>
            </w:r>
          </w:p>
        </w:tc>
        <w:tc>
          <w:tcPr>
            <w:tcW w:w="3627" w:type="dxa"/>
            <w:tcBorders>
              <w:top w:val="single" w:color="000000" w:sz="4" w:space="0"/>
              <w:left w:val="single" w:color="000000" w:sz="4" w:space="0"/>
              <w:bottom w:val="single" w:color="000000" w:sz="4" w:space="0"/>
              <w:right w:val="single" w:color="000000" w:sz="4" w:space="0"/>
            </w:tcBorders>
            <w:vAlign w:val="center"/>
          </w:tcPr>
          <w:p w14:paraId="2CF2545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视频设备接入实施</w:t>
            </w:r>
          </w:p>
        </w:tc>
        <w:tc>
          <w:tcPr>
            <w:tcW w:w="900" w:type="dxa"/>
            <w:tcBorders>
              <w:top w:val="single" w:color="000000" w:sz="4" w:space="0"/>
              <w:left w:val="single" w:color="000000" w:sz="4" w:space="0"/>
              <w:bottom w:val="single" w:color="000000" w:sz="4" w:space="0"/>
              <w:right w:val="single" w:color="000000" w:sz="4" w:space="0"/>
            </w:tcBorders>
            <w:vAlign w:val="center"/>
          </w:tcPr>
          <w:p w14:paraId="0878611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473D2938">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7FC21FCF">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3195367F">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17C7C55B">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5</w:t>
            </w:r>
          </w:p>
        </w:tc>
        <w:tc>
          <w:tcPr>
            <w:tcW w:w="3627" w:type="dxa"/>
            <w:tcBorders>
              <w:top w:val="single" w:color="000000" w:sz="4" w:space="0"/>
              <w:left w:val="single" w:color="000000" w:sz="4" w:space="0"/>
              <w:bottom w:val="single" w:color="000000" w:sz="4" w:space="0"/>
              <w:right w:val="single" w:color="000000" w:sz="4" w:space="0"/>
            </w:tcBorders>
            <w:vAlign w:val="center"/>
          </w:tcPr>
          <w:p w14:paraId="619E810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物联网设备接入实施</w:t>
            </w:r>
          </w:p>
        </w:tc>
        <w:tc>
          <w:tcPr>
            <w:tcW w:w="900" w:type="dxa"/>
            <w:tcBorders>
              <w:top w:val="single" w:color="000000" w:sz="4" w:space="0"/>
              <w:left w:val="single" w:color="000000" w:sz="4" w:space="0"/>
              <w:bottom w:val="single" w:color="000000" w:sz="4" w:space="0"/>
              <w:right w:val="single" w:color="000000" w:sz="4" w:space="0"/>
            </w:tcBorders>
            <w:vAlign w:val="center"/>
          </w:tcPr>
          <w:p w14:paraId="57B0EAE4">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17D75C42">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47692ED8">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36449140">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32F6D45D">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6</w:t>
            </w:r>
          </w:p>
        </w:tc>
        <w:tc>
          <w:tcPr>
            <w:tcW w:w="3627" w:type="dxa"/>
            <w:tcBorders>
              <w:top w:val="single" w:color="000000" w:sz="4" w:space="0"/>
              <w:left w:val="single" w:color="000000" w:sz="4" w:space="0"/>
              <w:bottom w:val="single" w:color="000000" w:sz="4" w:space="0"/>
              <w:right w:val="single" w:color="000000" w:sz="4" w:space="0"/>
            </w:tcBorders>
            <w:vAlign w:val="center"/>
          </w:tcPr>
          <w:p w14:paraId="5EC7D1B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三级治理中心接入实施保障</w:t>
            </w:r>
          </w:p>
        </w:tc>
        <w:tc>
          <w:tcPr>
            <w:tcW w:w="900" w:type="dxa"/>
            <w:tcBorders>
              <w:top w:val="single" w:color="000000" w:sz="4" w:space="0"/>
              <w:left w:val="single" w:color="000000" w:sz="4" w:space="0"/>
              <w:bottom w:val="single" w:color="000000" w:sz="4" w:space="0"/>
              <w:right w:val="single" w:color="000000" w:sz="4" w:space="0"/>
            </w:tcBorders>
            <w:vAlign w:val="center"/>
          </w:tcPr>
          <w:p w14:paraId="7EE8E42C">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21FF4CE7">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216597EA">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644E36E6">
        <w:tblPrEx>
          <w:tblCellMar>
            <w:top w:w="0" w:type="dxa"/>
            <w:left w:w="108" w:type="dxa"/>
            <w:bottom w:w="0" w:type="dxa"/>
            <w:right w:w="108" w:type="dxa"/>
          </w:tblCellMar>
        </w:tblPrEx>
        <w:trPr>
          <w:trHeight w:val="577"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5DACCB5A">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7</w:t>
            </w:r>
          </w:p>
        </w:tc>
        <w:tc>
          <w:tcPr>
            <w:tcW w:w="3627" w:type="dxa"/>
            <w:tcBorders>
              <w:top w:val="single" w:color="000000" w:sz="4" w:space="0"/>
              <w:left w:val="single" w:color="000000" w:sz="4" w:space="0"/>
              <w:bottom w:val="single" w:color="000000" w:sz="4" w:space="0"/>
              <w:right w:val="single" w:color="000000" w:sz="4" w:space="0"/>
            </w:tcBorders>
            <w:vAlign w:val="center"/>
          </w:tcPr>
          <w:p w14:paraId="78F7E5D3">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保供企业认证实施推广</w:t>
            </w:r>
          </w:p>
        </w:tc>
        <w:tc>
          <w:tcPr>
            <w:tcW w:w="900" w:type="dxa"/>
            <w:tcBorders>
              <w:top w:val="single" w:color="000000" w:sz="4" w:space="0"/>
              <w:left w:val="single" w:color="000000" w:sz="4" w:space="0"/>
              <w:bottom w:val="single" w:color="000000" w:sz="4" w:space="0"/>
              <w:right w:val="single" w:color="000000" w:sz="4" w:space="0"/>
            </w:tcBorders>
            <w:vAlign w:val="center"/>
          </w:tcPr>
          <w:p w14:paraId="141F8DF5">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197D355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619A5163">
            <w:pPr>
              <w:widowControl/>
              <w:spacing w:line="240" w:lineRule="exact"/>
              <w:jc w:val="center"/>
              <w:textAlignment w:val="center"/>
              <w:rPr>
                <w:rFonts w:ascii="方正仿宋_GBK" w:hAnsi="方正仿宋_GBK" w:eastAsia="方正仿宋_GBK" w:cs="方正仿宋_GBK"/>
                <w:kern w:val="0"/>
                <w:sz w:val="24"/>
                <w:szCs w:val="24"/>
                <w:lang w:bidi="ar"/>
              </w:rPr>
            </w:pPr>
          </w:p>
        </w:tc>
      </w:tr>
      <w:tr w14:paraId="286D1E12">
        <w:tblPrEx>
          <w:tblCellMar>
            <w:top w:w="0" w:type="dxa"/>
            <w:left w:w="108" w:type="dxa"/>
            <w:bottom w:w="0" w:type="dxa"/>
            <w:right w:w="108" w:type="dxa"/>
          </w:tblCellMar>
        </w:tblPrEx>
        <w:trPr>
          <w:trHeight w:val="599" w:hRule="atLeast"/>
          <w:jc w:val="center"/>
        </w:trPr>
        <w:tc>
          <w:tcPr>
            <w:tcW w:w="1188" w:type="dxa"/>
            <w:tcBorders>
              <w:top w:val="single" w:color="000000" w:sz="4" w:space="0"/>
              <w:left w:val="single" w:color="000000" w:sz="4" w:space="0"/>
              <w:bottom w:val="single" w:color="000000" w:sz="4" w:space="0"/>
              <w:right w:val="single" w:color="000000" w:sz="4" w:space="0"/>
            </w:tcBorders>
            <w:vAlign w:val="center"/>
          </w:tcPr>
          <w:p w14:paraId="73B2E1D1">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（八）</w:t>
            </w:r>
          </w:p>
        </w:tc>
        <w:tc>
          <w:tcPr>
            <w:tcW w:w="3627" w:type="dxa"/>
            <w:tcBorders>
              <w:top w:val="single" w:color="000000" w:sz="4" w:space="0"/>
              <w:left w:val="single" w:color="000000" w:sz="4" w:space="0"/>
              <w:bottom w:val="single" w:color="000000" w:sz="4" w:space="0"/>
              <w:right w:val="single" w:color="000000" w:sz="4" w:space="0"/>
            </w:tcBorders>
            <w:vAlign w:val="center"/>
          </w:tcPr>
          <w:p w14:paraId="7078F626">
            <w:pPr>
              <w:widowControl/>
              <w:spacing w:line="240" w:lineRule="exact"/>
              <w:jc w:val="center"/>
              <w:textAlignment w:val="center"/>
              <w:rPr>
                <w:rFonts w:ascii="方正仿宋_GBK" w:hAnsi="方正仿宋_GBK" w:eastAsia="方正仿宋_GBK" w:cs="方正仿宋_GBK"/>
                <w:sz w:val="24"/>
                <w:szCs w:val="24"/>
              </w:rPr>
            </w:pPr>
            <w:r>
              <w:rPr>
                <w:rFonts w:hint="eastAsia" w:ascii="方正仿宋_GBK" w:hAnsi="方正仿宋_GBK" w:eastAsia="方正仿宋_GBK" w:cs="方正仿宋_GBK"/>
                <w:kern w:val="0"/>
                <w:sz w:val="24"/>
                <w:szCs w:val="24"/>
                <w:lang w:bidi="ar"/>
              </w:rPr>
              <w:t>开发期云网资源</w:t>
            </w:r>
          </w:p>
        </w:tc>
        <w:tc>
          <w:tcPr>
            <w:tcW w:w="900" w:type="dxa"/>
            <w:tcBorders>
              <w:top w:val="single" w:color="000000" w:sz="4" w:space="0"/>
              <w:left w:val="single" w:color="000000" w:sz="4" w:space="0"/>
              <w:bottom w:val="single" w:color="000000" w:sz="4" w:space="0"/>
              <w:right w:val="single" w:color="000000" w:sz="4" w:space="0"/>
            </w:tcBorders>
            <w:vAlign w:val="center"/>
          </w:tcPr>
          <w:p w14:paraId="52F7F9F0">
            <w:pPr>
              <w:spacing w:line="240" w:lineRule="exact"/>
              <w:jc w:val="center"/>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项</w:t>
            </w:r>
          </w:p>
        </w:tc>
        <w:tc>
          <w:tcPr>
            <w:tcW w:w="1414" w:type="dxa"/>
            <w:tcBorders>
              <w:top w:val="single" w:color="000000" w:sz="4" w:space="0"/>
              <w:left w:val="single" w:color="000000" w:sz="4" w:space="0"/>
              <w:bottom w:val="single" w:color="000000" w:sz="4" w:space="0"/>
              <w:right w:val="single" w:color="000000" w:sz="4" w:space="0"/>
            </w:tcBorders>
            <w:vAlign w:val="center"/>
          </w:tcPr>
          <w:p w14:paraId="5211AC3C">
            <w:pPr>
              <w:spacing w:line="240" w:lineRule="exact"/>
              <w:jc w:val="center"/>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1</w:t>
            </w:r>
          </w:p>
        </w:tc>
        <w:tc>
          <w:tcPr>
            <w:tcW w:w="1560" w:type="dxa"/>
            <w:tcBorders>
              <w:top w:val="single" w:color="000000" w:sz="4" w:space="0"/>
              <w:left w:val="single" w:color="000000" w:sz="4" w:space="0"/>
              <w:bottom w:val="single" w:color="000000" w:sz="4" w:space="0"/>
              <w:right w:val="single" w:color="000000" w:sz="4" w:space="0"/>
            </w:tcBorders>
            <w:vAlign w:val="center"/>
          </w:tcPr>
          <w:p w14:paraId="5B0D786D">
            <w:pPr>
              <w:spacing w:line="240" w:lineRule="exact"/>
              <w:jc w:val="center"/>
              <w:rPr>
                <w:rFonts w:ascii="方正仿宋_GBK" w:hAnsi="方正仿宋_GBK" w:eastAsia="方正仿宋_GBK" w:cs="方正仿宋_GBK"/>
                <w:sz w:val="24"/>
                <w:szCs w:val="24"/>
              </w:rPr>
            </w:pPr>
          </w:p>
        </w:tc>
      </w:tr>
    </w:tbl>
    <w:p w14:paraId="4A376D04">
      <w:pPr>
        <w:spacing w:line="400" w:lineRule="exact"/>
        <w:outlineLvl w:val="2"/>
        <w:rPr>
          <w:rFonts w:ascii="方正仿宋_GBK" w:hAnsi="宋体" w:eastAsia="方正仿宋_GBK"/>
          <w:b/>
          <w:bCs/>
          <w:sz w:val="24"/>
        </w:rPr>
      </w:pPr>
    </w:p>
    <w:p w14:paraId="7D5BAC2A">
      <w:pPr>
        <w:spacing w:line="400" w:lineRule="exact"/>
        <w:ind w:firstLine="422" w:firstLineChars="200"/>
        <w:outlineLvl w:val="2"/>
        <w:rPr>
          <w:rFonts w:ascii="宋体"/>
          <w:b/>
          <w:sz w:val="24"/>
          <w:szCs w:val="24"/>
        </w:rPr>
      </w:pPr>
      <w:r>
        <w:rPr>
          <w:rFonts w:hint="eastAsia" w:ascii="宋体" w:hAnsi="宋体"/>
          <w:b/>
          <w:sz w:val="21"/>
          <w:szCs w:val="21"/>
        </w:rPr>
        <w:t>※</w:t>
      </w:r>
      <w:r>
        <w:rPr>
          <w:rFonts w:hint="eastAsia" w:ascii="宋体"/>
          <w:b/>
          <w:sz w:val="24"/>
          <w:szCs w:val="24"/>
        </w:rPr>
        <w:t>二、测评主要内容及要求</w:t>
      </w:r>
    </w:p>
    <w:tbl>
      <w:tblPr>
        <w:tblStyle w:val="58"/>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6"/>
        <w:gridCol w:w="1230"/>
        <w:gridCol w:w="929"/>
        <w:gridCol w:w="5443"/>
      </w:tblGrid>
      <w:tr w14:paraId="1E809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1476" w:type="dxa"/>
            <w:vAlign w:val="center"/>
          </w:tcPr>
          <w:p w14:paraId="663C03AB">
            <w:pPr>
              <w:jc w:val="center"/>
              <w:rPr>
                <w:rFonts w:ascii="仿宋" w:hAnsi="仿宋" w:eastAsia="仿宋" w:cs="仿宋"/>
                <w:b/>
                <w:bCs/>
                <w:sz w:val="24"/>
                <w:szCs w:val="18"/>
              </w:rPr>
            </w:pPr>
            <w:r>
              <w:rPr>
                <w:rFonts w:hint="eastAsia" w:ascii="仿宋" w:hAnsi="仿宋" w:eastAsia="仿宋" w:cs="仿宋"/>
                <w:b/>
                <w:bCs/>
                <w:sz w:val="24"/>
                <w:szCs w:val="18"/>
              </w:rPr>
              <w:t>服务内容</w:t>
            </w:r>
          </w:p>
        </w:tc>
        <w:tc>
          <w:tcPr>
            <w:tcW w:w="1230" w:type="dxa"/>
            <w:vAlign w:val="center"/>
          </w:tcPr>
          <w:p w14:paraId="4CA61B0D">
            <w:pPr>
              <w:jc w:val="center"/>
              <w:rPr>
                <w:rFonts w:ascii="仿宋" w:hAnsi="仿宋" w:eastAsia="仿宋" w:cs="仿宋"/>
                <w:b/>
                <w:bCs/>
                <w:sz w:val="24"/>
                <w:szCs w:val="18"/>
              </w:rPr>
            </w:pPr>
            <w:r>
              <w:rPr>
                <w:rFonts w:hint="eastAsia" w:ascii="仿宋" w:hAnsi="仿宋" w:eastAsia="仿宋" w:cs="仿宋"/>
                <w:b/>
                <w:bCs/>
                <w:sz w:val="24"/>
                <w:szCs w:val="18"/>
              </w:rPr>
              <w:t>级别</w:t>
            </w:r>
          </w:p>
        </w:tc>
        <w:tc>
          <w:tcPr>
            <w:tcW w:w="929" w:type="dxa"/>
            <w:vAlign w:val="center"/>
          </w:tcPr>
          <w:p w14:paraId="1605F55B">
            <w:pPr>
              <w:jc w:val="center"/>
              <w:rPr>
                <w:rFonts w:ascii="仿宋" w:hAnsi="仿宋" w:eastAsia="仿宋" w:cs="仿宋"/>
                <w:b/>
                <w:bCs/>
                <w:sz w:val="24"/>
                <w:szCs w:val="18"/>
              </w:rPr>
            </w:pPr>
            <w:r>
              <w:rPr>
                <w:rFonts w:hint="eastAsia" w:ascii="仿宋" w:hAnsi="仿宋" w:eastAsia="仿宋" w:cs="仿宋"/>
                <w:b/>
                <w:bCs/>
                <w:sz w:val="24"/>
                <w:szCs w:val="18"/>
              </w:rPr>
              <w:t>数量</w:t>
            </w:r>
          </w:p>
        </w:tc>
        <w:tc>
          <w:tcPr>
            <w:tcW w:w="5443" w:type="dxa"/>
            <w:vAlign w:val="center"/>
          </w:tcPr>
          <w:p w14:paraId="40ECDBD8">
            <w:pPr>
              <w:jc w:val="center"/>
              <w:rPr>
                <w:rFonts w:ascii="仿宋" w:hAnsi="仿宋" w:eastAsia="仿宋" w:cs="仿宋"/>
                <w:b/>
                <w:bCs/>
                <w:sz w:val="24"/>
                <w:szCs w:val="18"/>
              </w:rPr>
            </w:pPr>
            <w:r>
              <w:rPr>
                <w:rFonts w:hint="eastAsia" w:ascii="仿宋" w:hAnsi="仿宋" w:eastAsia="仿宋" w:cs="仿宋"/>
                <w:b/>
                <w:bCs/>
                <w:sz w:val="24"/>
                <w:szCs w:val="18"/>
              </w:rPr>
              <w:t>服务描述</w:t>
            </w:r>
          </w:p>
        </w:tc>
      </w:tr>
      <w:tr w14:paraId="423C8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4" w:hRule="atLeast"/>
          <w:jc w:val="center"/>
        </w:trPr>
        <w:tc>
          <w:tcPr>
            <w:tcW w:w="1476" w:type="dxa"/>
            <w:vAlign w:val="center"/>
          </w:tcPr>
          <w:p w14:paraId="09A2A81F">
            <w:pPr>
              <w:pStyle w:val="260"/>
              <w:spacing w:line="360" w:lineRule="auto"/>
              <w:ind w:firstLine="0" w:firstLineChars="0"/>
              <w:jc w:val="lef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等保测评</w:t>
            </w:r>
          </w:p>
        </w:tc>
        <w:tc>
          <w:tcPr>
            <w:tcW w:w="1230" w:type="dxa"/>
            <w:vAlign w:val="center"/>
          </w:tcPr>
          <w:p w14:paraId="0781D051">
            <w:pPr>
              <w:jc w:val="center"/>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三级</w:t>
            </w:r>
          </w:p>
        </w:tc>
        <w:tc>
          <w:tcPr>
            <w:tcW w:w="929" w:type="dxa"/>
            <w:vAlign w:val="center"/>
          </w:tcPr>
          <w:p w14:paraId="4BD7C6A7">
            <w:pPr>
              <w:spacing w:line="360" w:lineRule="auto"/>
              <w:jc w:val="center"/>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1</w:t>
            </w:r>
          </w:p>
        </w:tc>
        <w:tc>
          <w:tcPr>
            <w:tcW w:w="5443" w:type="dxa"/>
            <w:vAlign w:val="center"/>
          </w:tcPr>
          <w:p w14:paraId="38FC7221">
            <w:pPr>
              <w:spacing w:line="360" w:lineRule="exac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在测评中应严格按照《信息安全等级保护管理办法》（公通字〔2007〕43号）、《信息安全技术信息系统安全等级保护基本要求》（GB/T 22239）等法规、标准相关要求，按照《信息系统安全等级保护测评过程指南》开展系统的评测工作，为保证项目的顺利实施，服务方应加强实施过程中的风险控制，充分讨论并明确实施对系统可能带来的风险和隐患，协助甲方进行整改，最终出具网络安全等级保护测评报告。</w:t>
            </w:r>
          </w:p>
        </w:tc>
      </w:tr>
      <w:tr w14:paraId="128F9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5" w:hRule="atLeast"/>
          <w:jc w:val="center"/>
        </w:trPr>
        <w:tc>
          <w:tcPr>
            <w:tcW w:w="1476" w:type="dxa"/>
            <w:vAlign w:val="center"/>
          </w:tcPr>
          <w:p w14:paraId="30EFEDA1">
            <w:pPr>
              <w:pStyle w:val="260"/>
              <w:spacing w:line="360" w:lineRule="exact"/>
              <w:ind w:firstLine="0" w:firstLineChars="0"/>
              <w:jc w:val="lef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商用密码应用安全性评估</w:t>
            </w:r>
          </w:p>
        </w:tc>
        <w:tc>
          <w:tcPr>
            <w:tcW w:w="1230" w:type="dxa"/>
            <w:vAlign w:val="center"/>
          </w:tcPr>
          <w:p w14:paraId="6C3BC56D">
            <w:pPr>
              <w:jc w:val="center"/>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三级</w:t>
            </w:r>
          </w:p>
        </w:tc>
        <w:tc>
          <w:tcPr>
            <w:tcW w:w="929" w:type="dxa"/>
            <w:vAlign w:val="center"/>
          </w:tcPr>
          <w:p w14:paraId="25C42166">
            <w:pPr>
              <w:spacing w:line="360" w:lineRule="auto"/>
              <w:jc w:val="center"/>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1</w:t>
            </w:r>
          </w:p>
        </w:tc>
        <w:tc>
          <w:tcPr>
            <w:tcW w:w="5443" w:type="dxa"/>
            <w:vAlign w:val="center"/>
          </w:tcPr>
          <w:p w14:paraId="04572DB3">
            <w:pPr>
              <w:spacing w:line="360" w:lineRule="exac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为了提升系统的安全保护能力，加强信息安全管理，依照《中华人民共和国密码法》、《商用密码管理条例》、《商用密码应用安全性评估管理办法》及市级相关文件要求，对评估对象开展密码应用安全性评估工作。通过此次评估，深入查找系统在商用密码应用的薄弱环节和安全隐患，并提出整改建议，为后续有效保障系统的整体安全防护水平奠定基础，同时针对被评估对象出具《商用密码应用安全性评估报告》并协助完成备案。</w:t>
            </w:r>
          </w:p>
        </w:tc>
      </w:tr>
      <w:tr w14:paraId="30DD6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5" w:hRule="atLeast"/>
          <w:jc w:val="center"/>
        </w:trPr>
        <w:tc>
          <w:tcPr>
            <w:tcW w:w="1476" w:type="dxa"/>
            <w:vAlign w:val="center"/>
          </w:tcPr>
          <w:p w14:paraId="54FE58A7">
            <w:pPr>
              <w:pStyle w:val="260"/>
              <w:spacing w:line="360" w:lineRule="auto"/>
              <w:ind w:firstLine="0" w:firstLineChars="0"/>
              <w:jc w:val="lef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软件测评</w:t>
            </w:r>
          </w:p>
        </w:tc>
        <w:tc>
          <w:tcPr>
            <w:tcW w:w="1230" w:type="dxa"/>
            <w:vAlign w:val="center"/>
          </w:tcPr>
          <w:p w14:paraId="696E5114">
            <w:pPr>
              <w:jc w:val="center"/>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w:t>
            </w:r>
          </w:p>
        </w:tc>
        <w:tc>
          <w:tcPr>
            <w:tcW w:w="929" w:type="dxa"/>
            <w:vAlign w:val="center"/>
          </w:tcPr>
          <w:p w14:paraId="18B770C8">
            <w:pPr>
              <w:spacing w:line="360" w:lineRule="auto"/>
              <w:jc w:val="center"/>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1</w:t>
            </w:r>
          </w:p>
        </w:tc>
        <w:tc>
          <w:tcPr>
            <w:tcW w:w="5443" w:type="dxa"/>
            <w:vAlign w:val="center"/>
          </w:tcPr>
          <w:p w14:paraId="4CC79AEA">
            <w:pPr>
              <w:spacing w:line="360" w:lineRule="exac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(1)验收测试</w:t>
            </w:r>
          </w:p>
          <w:p w14:paraId="64672F0B">
            <w:pPr>
              <w:spacing w:line="360" w:lineRule="exac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根据测试任务书（根据需求向甲方确认签字测试内容）的实际要求，对项目系统的功能性、稳定性、实时性、可靠性、扩展性、安全性、可维护性、兼容性、性能效率等需求进行验收测试，为项目验收提供依据，对测试中发现的缺陷和不足，提供修改意见，完善项目建设内容。</w:t>
            </w:r>
          </w:p>
          <w:p w14:paraId="58B64DAD">
            <w:pPr>
              <w:spacing w:line="360" w:lineRule="exac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(2)回归测试</w:t>
            </w:r>
          </w:p>
          <w:p w14:paraId="231FF379">
            <w:pPr>
              <w:spacing w:line="360" w:lineRule="exact"/>
              <w:rPr>
                <w:rFonts w:ascii="方正仿宋_GBK" w:hAnsi="宋体" w:eastAsia="方正仿宋_GBK" w:cs="宋体"/>
                <w:snapToGrid w:val="0"/>
                <w:kern w:val="0"/>
                <w:sz w:val="21"/>
                <w:szCs w:val="24"/>
              </w:rPr>
            </w:pPr>
            <w:r>
              <w:rPr>
                <w:rFonts w:hint="eastAsia" w:ascii="方正仿宋_GBK" w:hAnsi="宋体" w:eastAsia="方正仿宋_GBK" w:cs="宋体"/>
                <w:snapToGrid w:val="0"/>
                <w:kern w:val="0"/>
                <w:sz w:val="21"/>
                <w:szCs w:val="24"/>
              </w:rPr>
              <w:t>对系统中未通过测试的功能项，在承建单位修改后再次对系统进行重新测试工作，以验证原来存在的问题已修改，同时确认所做的修改没有引入新的缺陷和不足。</w:t>
            </w:r>
          </w:p>
        </w:tc>
      </w:tr>
    </w:tbl>
    <w:p w14:paraId="14DB4B70">
      <w:pPr>
        <w:pStyle w:val="3"/>
        <w:pageBreakBefore/>
        <w:spacing w:line="360" w:lineRule="auto"/>
        <w:jc w:val="center"/>
        <w:rPr>
          <w:rFonts w:ascii="宋体" w:eastAsia="宋体"/>
          <w:sz w:val="36"/>
          <w:szCs w:val="30"/>
        </w:rPr>
      </w:pPr>
      <w:r>
        <w:rPr>
          <w:rFonts w:hint="eastAsia" w:ascii="宋体" w:eastAsia="宋体"/>
          <w:sz w:val="36"/>
          <w:szCs w:val="30"/>
        </w:rPr>
        <w:t>第三篇  项目商务需求</w:t>
      </w:r>
      <w:bookmarkEnd w:id="27"/>
      <w:bookmarkEnd w:id="28"/>
    </w:p>
    <w:p w14:paraId="4597CE6F">
      <w:pPr>
        <w:snapToGrid w:val="0"/>
        <w:spacing w:line="360" w:lineRule="auto"/>
        <w:ind w:firstLine="422" w:firstLineChars="200"/>
        <w:rPr>
          <w:rFonts w:ascii="宋体"/>
          <w:b/>
          <w:sz w:val="24"/>
          <w:szCs w:val="24"/>
        </w:rPr>
      </w:pPr>
      <w:bookmarkStart w:id="29" w:name="_Toc267320049"/>
      <w:r>
        <w:rPr>
          <w:rFonts w:hint="eastAsia" w:ascii="宋体"/>
          <w:b/>
          <w:sz w:val="21"/>
          <w:szCs w:val="21"/>
        </w:rPr>
        <w:t>“※”标注的要求为符合性审查中的实质性要求，响应文件若不满足按无效响应处理。</w:t>
      </w:r>
    </w:p>
    <w:bookmarkEnd w:id="29"/>
    <w:p w14:paraId="3271954C">
      <w:pPr>
        <w:pStyle w:val="4"/>
        <w:snapToGrid w:val="0"/>
        <w:spacing w:before="0" w:after="0" w:line="360" w:lineRule="auto"/>
        <w:ind w:firstLine="482" w:firstLineChars="200"/>
        <w:rPr>
          <w:rFonts w:ascii="宋体" w:hAnsi="宋体"/>
          <w:sz w:val="24"/>
          <w:szCs w:val="24"/>
        </w:rPr>
      </w:pPr>
      <w:bookmarkStart w:id="30" w:name="_Toc175292898"/>
      <w:bookmarkStart w:id="31" w:name="_Toc61018436"/>
      <w:bookmarkStart w:id="32" w:name="_Toc70249071"/>
      <w:bookmarkStart w:id="33" w:name="_Toc79054083"/>
      <w:bookmarkStart w:id="34" w:name="_Toc196298664"/>
      <w:bookmarkStart w:id="35" w:name="_Toc108515344"/>
      <w:bookmarkStart w:id="36" w:name="_Toc128122300"/>
      <w:bookmarkStart w:id="37" w:name="_Toc101438050"/>
      <w:bookmarkStart w:id="38" w:name="_Toc42624934"/>
      <w:bookmarkStart w:id="39" w:name="_Toc484611852"/>
      <w:bookmarkStart w:id="40" w:name="_Toc344475125"/>
      <w:r>
        <w:rPr>
          <w:rFonts w:hint="eastAsia" w:ascii="宋体" w:hAnsi="宋体"/>
          <w:sz w:val="24"/>
          <w:szCs w:val="24"/>
        </w:rPr>
        <w:t>一、服务期、服务地点及验收方式</w:t>
      </w:r>
      <w:bookmarkEnd w:id="30"/>
      <w:bookmarkEnd w:id="31"/>
      <w:bookmarkEnd w:id="32"/>
      <w:bookmarkEnd w:id="33"/>
      <w:bookmarkEnd w:id="34"/>
      <w:bookmarkEnd w:id="35"/>
    </w:p>
    <w:p w14:paraId="17F0E99D">
      <w:pPr>
        <w:snapToGrid w:val="0"/>
        <w:spacing w:line="360" w:lineRule="auto"/>
        <w:ind w:firstLine="480" w:firstLineChars="200"/>
        <w:rPr>
          <w:rFonts w:ascii="宋体" w:hAnsi="宋体" w:cs="宋体"/>
          <w:kern w:val="0"/>
          <w:sz w:val="24"/>
          <w:szCs w:val="24"/>
        </w:rPr>
      </w:pPr>
      <w:bookmarkStart w:id="41" w:name="_Toc267320050"/>
      <w:r>
        <w:rPr>
          <w:rFonts w:hint="eastAsia" w:ascii="宋体" w:hAnsi="宋体" w:cs="宋体"/>
          <w:kern w:val="0"/>
          <w:sz w:val="24"/>
          <w:szCs w:val="24"/>
        </w:rPr>
        <w:t xml:space="preserve">※（一）服务期： </w:t>
      </w:r>
    </w:p>
    <w:p w14:paraId="336AD320">
      <w:pPr>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合同签订之日起至测评结束。</w:t>
      </w:r>
    </w:p>
    <w:p w14:paraId="1D90EE69">
      <w:pPr>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（二）服务地点：</w:t>
      </w:r>
    </w:p>
    <w:p w14:paraId="0C91F546">
      <w:pPr>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采购人同意或指定地点。</w:t>
      </w:r>
    </w:p>
    <w:p w14:paraId="59A4BB37">
      <w:pPr>
        <w:snapToGrid w:val="0"/>
        <w:spacing w:line="360" w:lineRule="auto"/>
        <w:ind w:firstLine="480" w:firstLineChars="200"/>
        <w:rPr>
          <w:rFonts w:ascii="宋体" w:hAnsi="宋体"/>
          <w:sz w:val="24"/>
          <w:szCs w:val="24"/>
        </w:rPr>
      </w:pPr>
      <w:bookmarkStart w:id="42" w:name="_Toc175292899"/>
      <w:bookmarkStart w:id="43" w:name="_Toc70249072"/>
      <w:bookmarkStart w:id="44" w:name="_Toc79054084"/>
      <w:bookmarkStart w:id="45" w:name="_Toc61018437"/>
      <w:bookmarkStart w:id="46" w:name="_Toc108515345"/>
      <w:r>
        <w:rPr>
          <w:rFonts w:hint="eastAsia" w:ascii="宋体" w:hAnsi="宋体"/>
          <w:sz w:val="24"/>
          <w:szCs w:val="24"/>
        </w:rPr>
        <w:t>（三）验收方式</w:t>
      </w:r>
    </w:p>
    <w:p w14:paraId="7B90EC53">
      <w:pPr>
        <w:snapToGrid w:val="0"/>
        <w:spacing w:line="360" w:lineRule="auto"/>
        <w:ind w:firstLine="480" w:firstLineChars="200"/>
        <w:rPr>
          <w:rFonts w:ascii="宋体" w:hAnsi="宋体"/>
          <w:sz w:val="24"/>
          <w:szCs w:val="24"/>
        </w:rPr>
      </w:pPr>
      <w:r>
        <w:rPr>
          <w:rFonts w:hint="eastAsia" w:ascii="宋体" w:hAnsi="宋体"/>
          <w:sz w:val="24"/>
          <w:szCs w:val="24"/>
        </w:rPr>
        <w:t>1.验收组织单位：</w:t>
      </w:r>
      <w:r>
        <w:rPr>
          <w:rFonts w:hint="eastAsia" w:ascii="宋体" w:hAnsi="宋体"/>
          <w:color w:val="000000"/>
          <w:sz w:val="24"/>
          <w:szCs w:val="24"/>
        </w:rPr>
        <w:t>重庆市商务信息和数据中心。</w:t>
      </w:r>
    </w:p>
    <w:p w14:paraId="73E572AA">
      <w:pPr>
        <w:snapToGrid w:val="0"/>
        <w:spacing w:line="360" w:lineRule="auto"/>
        <w:ind w:firstLine="480" w:firstLineChars="200"/>
        <w:rPr>
          <w:rFonts w:ascii="宋体" w:hAnsi="宋体"/>
          <w:sz w:val="24"/>
          <w:szCs w:val="24"/>
        </w:rPr>
      </w:pPr>
      <w:r>
        <w:rPr>
          <w:rFonts w:hint="eastAsia" w:ascii="宋体" w:hAnsi="宋体"/>
          <w:sz w:val="24"/>
          <w:szCs w:val="24"/>
        </w:rPr>
        <w:t>2.验收标准：成交供应商完成所有工作后提请验收，采购人在7个工作日内按照国家及行业相关标准、竞争性比选文件规定对成交供应商完成情况进行验收。如验收达不到相关规定要求的，成交供应商应立即进行整改，整改后仍不合格的，则视为验收不合格，采购人有权立即终止合同。由此对采购人造成一定的损失，成交供应商应承担一切责任，并赔偿所造成的损失。</w:t>
      </w:r>
    </w:p>
    <w:p w14:paraId="54635BA8">
      <w:pPr>
        <w:pStyle w:val="4"/>
        <w:snapToGrid w:val="0"/>
        <w:spacing w:before="0" w:after="0" w:line="360" w:lineRule="auto"/>
        <w:ind w:firstLine="482" w:firstLineChars="200"/>
        <w:rPr>
          <w:rFonts w:ascii="宋体" w:hAnsi="宋体"/>
          <w:sz w:val="24"/>
          <w:szCs w:val="24"/>
        </w:rPr>
      </w:pPr>
      <w:bookmarkStart w:id="47" w:name="_Toc196298665"/>
      <w:r>
        <w:rPr>
          <w:rFonts w:hint="eastAsia" w:ascii="宋体" w:hAnsi="宋体"/>
          <w:sz w:val="24"/>
          <w:szCs w:val="24"/>
        </w:rPr>
        <w:t>※二、报价要求</w:t>
      </w:r>
      <w:bookmarkEnd w:id="42"/>
      <w:bookmarkEnd w:id="43"/>
      <w:bookmarkEnd w:id="44"/>
      <w:bookmarkEnd w:id="45"/>
      <w:bookmarkEnd w:id="46"/>
      <w:bookmarkEnd w:id="47"/>
    </w:p>
    <w:bookmarkEnd w:id="41"/>
    <w:p w14:paraId="0D645BC5">
      <w:pPr>
        <w:snapToGrid w:val="0"/>
        <w:spacing w:line="360" w:lineRule="auto"/>
        <w:ind w:firstLine="480" w:firstLineChars="200"/>
        <w:rPr>
          <w:rFonts w:ascii="宋体" w:hAnsi="宋体"/>
          <w:sz w:val="24"/>
          <w:szCs w:val="24"/>
        </w:rPr>
      </w:pPr>
      <w:bookmarkStart w:id="48" w:name="_Toc175292900"/>
      <w:bookmarkStart w:id="49" w:name="_Toc79054085"/>
      <w:bookmarkStart w:id="50" w:name="_Toc77245270"/>
      <w:bookmarkStart w:id="51" w:name="_Toc108515346"/>
      <w:r>
        <w:rPr>
          <w:rFonts w:hint="eastAsia" w:ascii="宋体" w:hAnsi="宋体"/>
          <w:sz w:val="24"/>
          <w:szCs w:val="24"/>
        </w:rPr>
        <w:t>供应商的报价应包括完成项目的全部费用，包括但不限于测评</w:t>
      </w:r>
      <w:r>
        <w:rPr>
          <w:rFonts w:ascii="宋体" w:hAnsi="宋体"/>
          <w:sz w:val="24"/>
          <w:szCs w:val="24"/>
        </w:rPr>
        <w:t>费、</w:t>
      </w:r>
      <w:r>
        <w:rPr>
          <w:rFonts w:hint="eastAsia" w:ascii="宋体" w:hAnsi="宋体"/>
          <w:sz w:val="24"/>
          <w:szCs w:val="24"/>
        </w:rPr>
        <w:t>服务费、劳务费</w:t>
      </w:r>
      <w:r>
        <w:rPr>
          <w:rFonts w:ascii="宋体" w:hAnsi="宋体"/>
          <w:sz w:val="24"/>
          <w:szCs w:val="24"/>
        </w:rPr>
        <w:t>、</w:t>
      </w:r>
      <w:r>
        <w:rPr>
          <w:rFonts w:hint="eastAsia"/>
          <w:sz w:val="24"/>
          <w:szCs w:val="24"/>
        </w:rPr>
        <w:t>税费等一切费用。</w:t>
      </w:r>
      <w:r>
        <w:rPr>
          <w:rFonts w:hint="eastAsia" w:ascii="宋体" w:hAnsi="宋体"/>
          <w:sz w:val="24"/>
          <w:szCs w:val="24"/>
        </w:rPr>
        <w:t>采购人除此以外不支付其它费用。因供应商自身原因造成漏报、少报皆由其自行承担责任，采购人不再补偿。</w:t>
      </w:r>
    </w:p>
    <w:p w14:paraId="63AAC34B">
      <w:pPr>
        <w:pStyle w:val="4"/>
        <w:snapToGrid w:val="0"/>
        <w:spacing w:before="0" w:after="0" w:line="360" w:lineRule="auto"/>
        <w:ind w:firstLine="482" w:firstLineChars="200"/>
        <w:rPr>
          <w:rFonts w:ascii="宋体" w:hAnsi="宋体"/>
          <w:sz w:val="24"/>
          <w:szCs w:val="24"/>
        </w:rPr>
      </w:pPr>
      <w:bookmarkStart w:id="52" w:name="_Toc196298666"/>
      <w:r>
        <w:rPr>
          <w:rFonts w:hint="eastAsia" w:ascii="宋体" w:hAnsi="宋体"/>
          <w:sz w:val="24"/>
          <w:szCs w:val="24"/>
        </w:rPr>
        <w:t>※三、付款方式</w:t>
      </w:r>
      <w:bookmarkEnd w:id="48"/>
      <w:bookmarkEnd w:id="49"/>
      <w:bookmarkEnd w:id="50"/>
      <w:bookmarkEnd w:id="51"/>
      <w:bookmarkEnd w:id="52"/>
    </w:p>
    <w:bookmarkEnd w:id="36"/>
    <w:bookmarkEnd w:id="37"/>
    <w:bookmarkEnd w:id="38"/>
    <w:bookmarkEnd w:id="39"/>
    <w:bookmarkEnd w:id="40"/>
    <w:p w14:paraId="49DBC4B3">
      <w:pPr>
        <w:snapToGrid w:val="0"/>
        <w:spacing w:line="360" w:lineRule="auto"/>
        <w:ind w:firstLine="480" w:firstLineChars="200"/>
        <w:rPr>
          <w:rFonts w:ascii="宋体" w:hAnsi="宋体"/>
          <w:sz w:val="24"/>
          <w:szCs w:val="24"/>
        </w:rPr>
      </w:pPr>
      <w:bookmarkStart w:id="53" w:name="_Hlk160118468"/>
      <w:r>
        <w:rPr>
          <w:rFonts w:hint="eastAsia" w:ascii="宋体" w:hAnsi="宋体"/>
          <w:sz w:val="24"/>
          <w:szCs w:val="24"/>
        </w:rPr>
        <w:t>合同签订后，项目服务完成经终验合格后，成交供应商向采购人开具发票，采购人以转账方式向中标人一次性支付合同全款。</w:t>
      </w:r>
    </w:p>
    <w:bookmarkEnd w:id="53"/>
    <w:p w14:paraId="42B2BC53">
      <w:pPr>
        <w:pStyle w:val="4"/>
        <w:spacing w:before="0" w:after="0" w:line="360" w:lineRule="auto"/>
        <w:ind w:firstLine="482" w:firstLineChars="200"/>
        <w:rPr>
          <w:rFonts w:ascii="宋体" w:hAnsi="宋体"/>
          <w:sz w:val="24"/>
          <w:szCs w:val="24"/>
        </w:rPr>
      </w:pPr>
      <w:bookmarkStart w:id="54" w:name="_Toc194411906"/>
      <w:bookmarkStart w:id="55" w:name="_Toc26845"/>
      <w:bookmarkStart w:id="56" w:name="_Toc196298667"/>
      <w:bookmarkStart w:id="57" w:name="_Toc78194445"/>
      <w:r>
        <w:rPr>
          <w:rFonts w:ascii="宋体" w:hAnsi="宋体"/>
          <w:sz w:val="24"/>
          <w:szCs w:val="24"/>
        </w:rPr>
        <w:t>※</w:t>
      </w:r>
      <w:r>
        <w:rPr>
          <w:rFonts w:hint="eastAsia" w:ascii="宋体" w:hAnsi="宋体"/>
          <w:sz w:val="24"/>
          <w:szCs w:val="24"/>
        </w:rPr>
        <w:t>四、知识产权</w:t>
      </w:r>
      <w:bookmarkEnd w:id="54"/>
      <w:bookmarkEnd w:id="55"/>
      <w:bookmarkEnd w:id="56"/>
      <w:bookmarkEnd w:id="57"/>
    </w:p>
    <w:p w14:paraId="6DB8E042">
      <w:pPr>
        <w:snapToGrid w:val="0"/>
        <w:spacing w:line="360" w:lineRule="auto"/>
        <w:ind w:firstLine="480" w:firstLineChars="200"/>
        <w:rPr>
          <w:rFonts w:ascii="宋体" w:hAnsi="宋体"/>
          <w:sz w:val="24"/>
          <w:szCs w:val="24"/>
        </w:rPr>
      </w:pPr>
      <w:r>
        <w:rPr>
          <w:rFonts w:hint="eastAsia" w:ascii="宋体" w:hAnsi="宋体"/>
          <w:sz w:val="24"/>
          <w:szCs w:val="24"/>
        </w:rPr>
        <w:t>采购人在中华人民共和国境内使用成交供应商提供的服务时免受第三方提出的侵犯其专利权或其它知识产权的起诉或索赔。如果第三方提出侵权指控，成交供应商应承担由此而引起的一切法律责任和费用。</w:t>
      </w:r>
    </w:p>
    <w:p w14:paraId="3639023C">
      <w:pPr>
        <w:snapToGrid w:val="0"/>
        <w:spacing w:line="360" w:lineRule="auto"/>
        <w:ind w:firstLine="480" w:firstLineChars="200"/>
        <w:rPr>
          <w:rFonts w:ascii="宋体" w:hAnsi="宋体"/>
          <w:sz w:val="24"/>
          <w:szCs w:val="24"/>
        </w:rPr>
      </w:pPr>
      <w:r>
        <w:rPr>
          <w:rFonts w:hint="eastAsia" w:ascii="宋体" w:hAnsi="宋体"/>
          <w:sz w:val="24"/>
          <w:szCs w:val="24"/>
        </w:rPr>
        <w:t>本项目产生</w:t>
      </w:r>
      <w:r>
        <w:rPr>
          <w:rFonts w:ascii="宋体" w:hAnsi="宋体"/>
          <w:sz w:val="24"/>
          <w:szCs w:val="24"/>
        </w:rPr>
        <w:t>的</w:t>
      </w:r>
      <w:r>
        <w:rPr>
          <w:rFonts w:hint="eastAsia" w:ascii="宋体" w:hAnsi="宋体"/>
          <w:sz w:val="24"/>
          <w:szCs w:val="24"/>
        </w:rPr>
        <w:t>知识产权归采购人所有。</w:t>
      </w:r>
    </w:p>
    <w:p w14:paraId="151FDEED">
      <w:pPr>
        <w:pStyle w:val="4"/>
        <w:spacing w:before="0" w:after="0" w:line="360" w:lineRule="auto"/>
        <w:ind w:firstLine="482" w:firstLineChars="200"/>
        <w:rPr>
          <w:rFonts w:ascii="宋体" w:hAnsi="宋体"/>
          <w:sz w:val="24"/>
          <w:szCs w:val="24"/>
        </w:rPr>
      </w:pPr>
      <w:r>
        <w:rPr>
          <w:rFonts w:ascii="宋体" w:hAnsi="宋体"/>
          <w:sz w:val="24"/>
          <w:szCs w:val="24"/>
        </w:rPr>
        <w:t>※</w:t>
      </w:r>
      <w:r>
        <w:rPr>
          <w:rFonts w:hint="eastAsia" w:ascii="宋体" w:hAnsi="宋体"/>
          <w:sz w:val="24"/>
          <w:szCs w:val="24"/>
        </w:rPr>
        <w:t>五、保密要求</w:t>
      </w:r>
    </w:p>
    <w:p w14:paraId="2484107D">
      <w:pPr>
        <w:snapToGrid w:val="0"/>
        <w:spacing w:line="360" w:lineRule="auto"/>
        <w:ind w:firstLine="480" w:firstLineChars="200"/>
        <w:rPr>
          <w:rFonts w:ascii="宋体" w:hAnsi="宋体"/>
          <w:sz w:val="24"/>
          <w:szCs w:val="24"/>
        </w:rPr>
      </w:pPr>
      <w:r>
        <w:rPr>
          <w:rFonts w:ascii="宋体" w:hAnsi="宋体"/>
          <w:sz w:val="24"/>
          <w:szCs w:val="24"/>
        </w:rPr>
        <w:t>自合同签订之日起，成交供应商有责任对采购人通过口头、书面、电子或其他方式提供的各种技术文件（软件、咨询报告、服务内容）以及工作业务信息进行保密，未经采购人书面批准不得提供给第三方。如有违反，成交供应商应承担相应的法律责任。</w:t>
      </w:r>
    </w:p>
    <w:p w14:paraId="32E6F343">
      <w:pPr>
        <w:snapToGrid w:val="0"/>
        <w:spacing w:line="360" w:lineRule="auto"/>
        <w:ind w:firstLine="480" w:firstLineChars="200"/>
        <w:rPr>
          <w:rFonts w:ascii="宋体" w:hAnsi="宋体"/>
          <w:sz w:val="24"/>
          <w:szCs w:val="24"/>
        </w:rPr>
      </w:pPr>
      <w:r>
        <w:rPr>
          <w:rFonts w:ascii="宋体" w:hAnsi="宋体"/>
          <w:sz w:val="24"/>
          <w:szCs w:val="24"/>
        </w:rPr>
        <w:t>签订合同的同时，成交供应商必须与采购人签订《安全保密协议》，此保密协议所规定的保密义务不因本合同的终止而免除。成交供应商或其员工如违反《安全保密协议》，造成采购人信息泄露，成交供应商必须承担全部责任并赔偿采购人的一切损失，采购人有权追究成交供应商的法律责任并终止合同。</w:t>
      </w:r>
    </w:p>
    <w:p w14:paraId="5E5B8BB6">
      <w:pPr>
        <w:snapToGrid w:val="0"/>
        <w:spacing w:line="360" w:lineRule="auto"/>
        <w:ind w:firstLine="480" w:firstLineChars="200"/>
        <w:rPr>
          <w:rFonts w:ascii="宋体" w:hAnsi="宋体"/>
          <w:sz w:val="24"/>
          <w:szCs w:val="24"/>
        </w:rPr>
      </w:pPr>
      <w:r>
        <w:rPr>
          <w:rFonts w:ascii="宋体" w:hAnsi="宋体"/>
          <w:sz w:val="24"/>
          <w:szCs w:val="24"/>
        </w:rPr>
        <w:t>在服务过程中，成交供应商应组织所有项目组成员进行安全和保密培训，增强所有参与项目的人员安全和保密意识。</w:t>
      </w:r>
    </w:p>
    <w:p w14:paraId="6C578B95">
      <w:pPr>
        <w:pStyle w:val="4"/>
        <w:spacing w:before="0" w:after="0" w:line="360" w:lineRule="auto"/>
        <w:ind w:firstLine="482" w:firstLineChars="200"/>
        <w:rPr>
          <w:rFonts w:ascii="宋体" w:hAnsi="宋体"/>
          <w:sz w:val="24"/>
          <w:szCs w:val="24"/>
        </w:rPr>
      </w:pPr>
      <w:bookmarkStart w:id="58" w:name="_Toc196298668"/>
      <w:r>
        <w:rPr>
          <w:rFonts w:ascii="宋体" w:hAnsi="宋体"/>
          <w:sz w:val="24"/>
          <w:szCs w:val="24"/>
        </w:rPr>
        <w:t>※</w:t>
      </w:r>
      <w:r>
        <w:rPr>
          <w:rFonts w:hint="eastAsia" w:ascii="宋体" w:hAnsi="宋体"/>
          <w:sz w:val="24"/>
          <w:szCs w:val="24"/>
        </w:rPr>
        <w:t>六</w:t>
      </w:r>
      <w:r>
        <w:rPr>
          <w:rFonts w:ascii="宋体" w:hAnsi="宋体"/>
          <w:sz w:val="24"/>
          <w:szCs w:val="24"/>
        </w:rPr>
        <w:t>、不可抗力</w:t>
      </w:r>
      <w:bookmarkEnd w:id="58"/>
    </w:p>
    <w:p w14:paraId="2EA7EEDF">
      <w:pPr>
        <w:snapToGrid w:val="0"/>
        <w:spacing w:line="360" w:lineRule="auto"/>
        <w:ind w:firstLine="480" w:firstLineChars="200"/>
        <w:rPr>
          <w:rFonts w:ascii="宋体" w:hAnsi="宋体"/>
          <w:b/>
          <w:sz w:val="24"/>
          <w:szCs w:val="24"/>
        </w:rPr>
      </w:pPr>
      <w:r>
        <w:rPr>
          <w:rFonts w:ascii="宋体" w:hAnsi="宋体"/>
          <w:sz w:val="24"/>
          <w:szCs w:val="24"/>
        </w:rPr>
        <w:t>因相关政策调整、活动时间变化等不可抗力原因致使招标项目取消或延期或调整的，或因客观原因致使合同无法订立或订立后因无法履行而解除的，采购人不承担任何责任</w:t>
      </w:r>
      <w:r>
        <w:rPr>
          <w:rFonts w:ascii="宋体" w:hAnsi="宋体"/>
          <w:b/>
          <w:sz w:val="24"/>
          <w:szCs w:val="24"/>
        </w:rPr>
        <w:t>。</w:t>
      </w:r>
    </w:p>
    <w:p w14:paraId="6CBE6BD4">
      <w:pPr>
        <w:pStyle w:val="4"/>
        <w:spacing w:before="0" w:after="0" w:line="360" w:lineRule="auto"/>
        <w:ind w:firstLine="482" w:firstLineChars="200"/>
        <w:rPr>
          <w:rFonts w:ascii="宋体" w:hAnsi="宋体"/>
          <w:sz w:val="24"/>
          <w:szCs w:val="24"/>
        </w:rPr>
      </w:pPr>
      <w:bookmarkStart w:id="59" w:name="_Toc78194446"/>
      <w:bookmarkStart w:id="60" w:name="_Toc196298669"/>
      <w:bookmarkStart w:id="61" w:name="_Toc17774"/>
      <w:bookmarkStart w:id="62" w:name="_Toc194411907"/>
      <w:r>
        <w:rPr>
          <w:rFonts w:hint="eastAsia" w:ascii="宋体" w:hAnsi="宋体"/>
          <w:sz w:val="24"/>
          <w:szCs w:val="24"/>
        </w:rPr>
        <w:t>七、其他</w:t>
      </w:r>
      <w:bookmarkEnd w:id="59"/>
      <w:bookmarkEnd w:id="60"/>
      <w:bookmarkEnd w:id="61"/>
      <w:bookmarkEnd w:id="62"/>
    </w:p>
    <w:p w14:paraId="7B802BC2">
      <w:pPr>
        <w:snapToGrid w:val="0"/>
        <w:spacing w:line="360" w:lineRule="auto"/>
        <w:ind w:firstLine="480" w:firstLineChars="200"/>
        <w:rPr>
          <w:rFonts w:ascii="宋体" w:hAnsi="宋体"/>
          <w:sz w:val="24"/>
          <w:szCs w:val="24"/>
        </w:rPr>
      </w:pPr>
      <w:r>
        <w:rPr>
          <w:rFonts w:hint="eastAsia" w:ascii="宋体" w:hAnsi="宋体"/>
          <w:sz w:val="24"/>
          <w:szCs w:val="24"/>
        </w:rPr>
        <w:t>1.单位负责人为同一人或者存在直接控股、管理关系的不同供应商，不得参加同一合同项（包）下的政府采购活动，否则均为无效响应。</w:t>
      </w:r>
    </w:p>
    <w:p w14:paraId="45E59E96">
      <w:pPr>
        <w:snapToGrid w:val="0"/>
        <w:spacing w:line="360" w:lineRule="auto"/>
        <w:ind w:firstLine="480" w:firstLineChars="200"/>
        <w:rPr>
          <w:rFonts w:ascii="宋体" w:hAnsi="宋体"/>
          <w:sz w:val="24"/>
          <w:szCs w:val="24"/>
        </w:rPr>
      </w:pPr>
      <w:r>
        <w:rPr>
          <w:rFonts w:hint="eastAsia" w:ascii="宋体" w:hAnsi="宋体"/>
          <w:sz w:val="24"/>
          <w:szCs w:val="24"/>
        </w:rPr>
        <w:t>2.为采购项目提供整体设计、规范编制或者项目管理、监理、检测等服务的供应商，不得再参加该采购项目的其他采购活动。</w:t>
      </w:r>
    </w:p>
    <w:p w14:paraId="619EE031">
      <w:pPr>
        <w:snapToGrid w:val="0"/>
        <w:spacing w:line="360" w:lineRule="auto"/>
        <w:ind w:firstLine="480" w:firstLineChars="200"/>
        <w:rPr>
          <w:rFonts w:ascii="宋体" w:hAnsi="宋体"/>
          <w:sz w:val="24"/>
          <w:szCs w:val="24"/>
        </w:rPr>
      </w:pPr>
      <w:r>
        <w:rPr>
          <w:rFonts w:hint="eastAsia" w:ascii="宋体" w:hAnsi="宋体"/>
          <w:sz w:val="24"/>
          <w:szCs w:val="24"/>
        </w:rPr>
        <w:t>3.超过投标文件截止时间递交的投标文件，恕不接收。</w:t>
      </w:r>
    </w:p>
    <w:p w14:paraId="5CFA8C86">
      <w:pPr>
        <w:snapToGrid w:val="0"/>
        <w:spacing w:line="360" w:lineRule="auto"/>
        <w:ind w:firstLine="480" w:firstLineChars="200"/>
        <w:rPr>
          <w:rFonts w:ascii="宋体" w:hAnsi="宋体"/>
          <w:sz w:val="24"/>
          <w:szCs w:val="24"/>
        </w:rPr>
      </w:pPr>
      <w:r>
        <w:rPr>
          <w:rFonts w:hint="eastAsia" w:ascii="宋体" w:hAnsi="宋体"/>
          <w:sz w:val="24"/>
          <w:szCs w:val="24"/>
        </w:rPr>
        <w:t>4.本项目不接受联合体参与投标，否则按无效处理。</w:t>
      </w:r>
    </w:p>
    <w:p w14:paraId="7CC831F9">
      <w:pPr>
        <w:snapToGrid w:val="0"/>
        <w:spacing w:line="360" w:lineRule="auto"/>
        <w:ind w:firstLine="480" w:firstLineChars="200"/>
        <w:rPr>
          <w:rFonts w:ascii="宋体" w:hAnsi="宋体"/>
          <w:sz w:val="24"/>
          <w:szCs w:val="24"/>
        </w:rPr>
      </w:pPr>
      <w:r>
        <w:rPr>
          <w:rFonts w:hint="eastAsia" w:ascii="宋体" w:hAnsi="宋体"/>
          <w:sz w:val="24"/>
          <w:szCs w:val="24"/>
        </w:rPr>
        <w:t>5.本项目不接受合同分包，否则按无效处理。</w:t>
      </w:r>
    </w:p>
    <w:p w14:paraId="758DD99E">
      <w:pPr>
        <w:snapToGrid w:val="0"/>
        <w:spacing w:line="360" w:lineRule="auto"/>
        <w:ind w:firstLine="480" w:firstLineChars="200"/>
        <w:rPr>
          <w:sz w:val="24"/>
          <w:szCs w:val="24"/>
        </w:rPr>
      </w:pPr>
      <w:r>
        <w:rPr>
          <w:rFonts w:ascii="宋体" w:hAnsi="宋体"/>
          <w:sz w:val="24"/>
          <w:szCs w:val="24"/>
        </w:rPr>
        <w:t>6.</w:t>
      </w:r>
      <w:r>
        <w:rPr>
          <w:rFonts w:hint="eastAsia" w:ascii="宋体" w:hAnsi="宋体"/>
          <w:sz w:val="24"/>
          <w:szCs w:val="24"/>
        </w:rPr>
        <w:t>参与本项目的供应商应与经济·生活必需品保供应用建设项目的中标单位及其分包单位无直接控股、管理关系。</w:t>
      </w:r>
    </w:p>
    <w:p w14:paraId="25FEE4C7">
      <w:pPr>
        <w:pStyle w:val="3"/>
        <w:pageBreakBefore/>
        <w:spacing w:line="360" w:lineRule="auto"/>
        <w:jc w:val="center"/>
        <w:rPr>
          <w:rFonts w:ascii="宋体" w:eastAsia="宋体"/>
          <w:sz w:val="36"/>
          <w:szCs w:val="30"/>
        </w:rPr>
      </w:pPr>
      <w:bookmarkStart w:id="63" w:name="_Toc196298670"/>
      <w:r>
        <w:rPr>
          <w:rFonts w:hint="eastAsia" w:ascii="宋体" w:eastAsia="宋体"/>
          <w:sz w:val="36"/>
          <w:szCs w:val="30"/>
        </w:rPr>
        <w:t>第四篇  比选程序及方法、评审标准、无效响应和采购终止</w:t>
      </w:r>
      <w:bookmarkEnd w:id="63"/>
    </w:p>
    <w:p w14:paraId="2E6B5C1C">
      <w:pPr>
        <w:pStyle w:val="4"/>
        <w:snapToGrid w:val="0"/>
        <w:spacing w:before="0" w:after="0" w:line="360" w:lineRule="auto"/>
        <w:ind w:firstLine="482" w:firstLineChars="200"/>
        <w:rPr>
          <w:rFonts w:ascii="宋体"/>
          <w:sz w:val="24"/>
          <w:szCs w:val="24"/>
        </w:rPr>
      </w:pPr>
      <w:bookmarkStart w:id="64" w:name="_Toc196298671"/>
      <w:r>
        <w:rPr>
          <w:rFonts w:hint="eastAsia" w:ascii="宋体"/>
          <w:sz w:val="24"/>
          <w:szCs w:val="24"/>
        </w:rPr>
        <w:t>一、比选程序及方法</w:t>
      </w:r>
      <w:bookmarkEnd w:id="64"/>
    </w:p>
    <w:p w14:paraId="7CCD7598">
      <w:pPr>
        <w:spacing w:line="360" w:lineRule="auto"/>
        <w:ind w:firstLine="480" w:firstLineChars="200"/>
        <w:rPr>
          <w:rFonts w:ascii="宋体"/>
          <w:sz w:val="24"/>
          <w:szCs w:val="24"/>
        </w:rPr>
      </w:pPr>
      <w:r>
        <w:rPr>
          <w:rFonts w:hint="eastAsia" w:ascii="宋体"/>
          <w:sz w:val="24"/>
          <w:szCs w:val="24"/>
        </w:rPr>
        <w:t>（一）比选按竞争性比选文件规定的时间和地点进行，由本项目依法组建的比选小组按竞争性比选文件内容进行。</w:t>
      </w:r>
    </w:p>
    <w:p w14:paraId="78B27AEB">
      <w:pPr>
        <w:spacing w:line="360" w:lineRule="auto"/>
        <w:ind w:firstLine="480" w:firstLineChars="200"/>
        <w:rPr>
          <w:rFonts w:ascii="宋体"/>
          <w:sz w:val="24"/>
          <w:szCs w:val="24"/>
        </w:rPr>
      </w:pPr>
      <w:r>
        <w:rPr>
          <w:rFonts w:hint="eastAsia" w:ascii="宋体"/>
          <w:sz w:val="24"/>
          <w:szCs w:val="24"/>
        </w:rPr>
        <w:t>（二）比选小组对各供应商的资格条件、响应文件的有效性、完整性和响应程度进行审查。各供应商只有在完全符合要求的前提下，才能参与正式比选。</w:t>
      </w:r>
    </w:p>
    <w:p w14:paraId="4C10FAF2">
      <w:pPr>
        <w:snapToGrid w:val="0"/>
        <w:spacing w:line="360" w:lineRule="auto"/>
        <w:ind w:firstLine="480" w:firstLineChars="200"/>
        <w:rPr>
          <w:rFonts w:ascii="宋体" w:cs="宋体"/>
          <w:kern w:val="0"/>
          <w:sz w:val="24"/>
          <w:szCs w:val="24"/>
        </w:rPr>
      </w:pPr>
      <w:r>
        <w:rPr>
          <w:rFonts w:hint="eastAsia" w:ascii="宋体"/>
          <w:sz w:val="24"/>
          <w:szCs w:val="24"/>
        </w:rPr>
        <w:t>1.</w:t>
      </w:r>
      <w:r>
        <w:rPr>
          <w:rFonts w:hint="eastAsia" w:ascii="宋体" w:cs="宋体"/>
          <w:kern w:val="0"/>
          <w:sz w:val="24"/>
          <w:szCs w:val="24"/>
        </w:rPr>
        <w:t>资格性检查。依据法律法规和竞争性比选文件的规定，对响应文件中的资格证明、比选保证金等进行审查，以确定供应商是否具备比选资格。资格性检查资料表如下：</w:t>
      </w:r>
    </w:p>
    <w:tbl>
      <w:tblPr>
        <w:tblStyle w:val="58"/>
        <w:tblW w:w="96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850"/>
        <w:gridCol w:w="4251"/>
        <w:gridCol w:w="3579"/>
      </w:tblGrid>
      <w:tr w14:paraId="39989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988" w:type="dxa"/>
            <w:vAlign w:val="center"/>
          </w:tcPr>
          <w:p w14:paraId="26A2F2A0">
            <w:pPr>
              <w:snapToGrid w:val="0"/>
              <w:jc w:val="center"/>
              <w:rPr>
                <w:rFonts w:ascii="宋体" w:hAnsi="宋体" w:cs="宋体"/>
                <w:b/>
                <w:kern w:val="0"/>
                <w:sz w:val="21"/>
                <w:szCs w:val="21"/>
              </w:rPr>
            </w:pPr>
            <w:r>
              <w:rPr>
                <w:rFonts w:hint="eastAsia" w:ascii="宋体" w:hAnsi="宋体" w:cs="宋体"/>
                <w:b/>
                <w:kern w:val="0"/>
                <w:sz w:val="21"/>
                <w:szCs w:val="21"/>
              </w:rPr>
              <w:t>序号</w:t>
            </w:r>
          </w:p>
        </w:tc>
        <w:tc>
          <w:tcPr>
            <w:tcW w:w="5101" w:type="dxa"/>
            <w:gridSpan w:val="2"/>
            <w:vAlign w:val="center"/>
          </w:tcPr>
          <w:p w14:paraId="57E83402">
            <w:pPr>
              <w:snapToGrid w:val="0"/>
              <w:jc w:val="center"/>
              <w:rPr>
                <w:rFonts w:ascii="宋体" w:hAnsi="宋体" w:cs="宋体"/>
                <w:b/>
                <w:kern w:val="0"/>
                <w:sz w:val="21"/>
                <w:szCs w:val="21"/>
              </w:rPr>
            </w:pPr>
            <w:r>
              <w:rPr>
                <w:rFonts w:hint="eastAsia" w:ascii="宋体" w:hAnsi="宋体" w:cs="宋体"/>
                <w:b/>
                <w:kern w:val="0"/>
                <w:sz w:val="21"/>
                <w:szCs w:val="21"/>
              </w:rPr>
              <w:t>检查因素</w:t>
            </w:r>
          </w:p>
        </w:tc>
        <w:tc>
          <w:tcPr>
            <w:tcW w:w="3579" w:type="dxa"/>
            <w:vAlign w:val="center"/>
          </w:tcPr>
          <w:p w14:paraId="6696778C">
            <w:pPr>
              <w:snapToGrid w:val="0"/>
              <w:jc w:val="center"/>
              <w:rPr>
                <w:rFonts w:ascii="宋体" w:hAnsi="宋体" w:cs="宋体"/>
                <w:b/>
                <w:kern w:val="0"/>
                <w:sz w:val="21"/>
                <w:szCs w:val="21"/>
              </w:rPr>
            </w:pPr>
            <w:r>
              <w:rPr>
                <w:rFonts w:hint="eastAsia" w:ascii="宋体" w:hAnsi="宋体" w:cs="宋体"/>
                <w:b/>
                <w:kern w:val="0"/>
                <w:sz w:val="21"/>
                <w:szCs w:val="21"/>
              </w:rPr>
              <w:t>检查内容</w:t>
            </w:r>
          </w:p>
        </w:tc>
      </w:tr>
      <w:tr w14:paraId="6D8D6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2" w:hRule="atLeast"/>
        </w:trPr>
        <w:tc>
          <w:tcPr>
            <w:tcW w:w="988" w:type="dxa"/>
            <w:vMerge w:val="restart"/>
            <w:vAlign w:val="center"/>
          </w:tcPr>
          <w:p w14:paraId="65E566D5">
            <w:pPr>
              <w:snapToGrid w:val="0"/>
              <w:jc w:val="center"/>
              <w:rPr>
                <w:rFonts w:ascii="宋体" w:hAnsi="宋体"/>
                <w:sz w:val="21"/>
                <w:szCs w:val="21"/>
              </w:rPr>
            </w:pPr>
            <w:r>
              <w:rPr>
                <w:rFonts w:hint="eastAsia" w:ascii="宋体" w:hAnsi="宋体"/>
                <w:sz w:val="21"/>
                <w:szCs w:val="21"/>
              </w:rPr>
              <w:t>（一）</w:t>
            </w:r>
          </w:p>
        </w:tc>
        <w:tc>
          <w:tcPr>
            <w:tcW w:w="850" w:type="dxa"/>
            <w:vMerge w:val="restart"/>
            <w:vAlign w:val="center"/>
          </w:tcPr>
          <w:p w14:paraId="74C2AD4D">
            <w:pPr>
              <w:snapToGrid w:val="0"/>
              <w:rPr>
                <w:rFonts w:ascii="宋体" w:hAnsi="宋体" w:cs="仿宋_GB2312"/>
                <w:sz w:val="21"/>
                <w:szCs w:val="21"/>
                <w:lang w:val="zh-CN"/>
              </w:rPr>
            </w:pPr>
            <w:r>
              <w:rPr>
                <w:rFonts w:hint="eastAsia" w:ascii="宋体" w:hAnsi="宋体" w:cs="仿宋_GB2312"/>
                <w:sz w:val="21"/>
                <w:szCs w:val="21"/>
                <w:lang w:val="zh-CN"/>
              </w:rPr>
              <w:t>《中华人民共和国政府采购法》第二十二条规定</w:t>
            </w:r>
          </w:p>
        </w:tc>
        <w:tc>
          <w:tcPr>
            <w:tcW w:w="4251" w:type="dxa"/>
            <w:vAlign w:val="center"/>
          </w:tcPr>
          <w:p w14:paraId="755A117A">
            <w:pPr>
              <w:snapToGrid w:val="0"/>
              <w:rPr>
                <w:rFonts w:ascii="宋体" w:hAnsi="宋体"/>
                <w:sz w:val="21"/>
                <w:szCs w:val="21"/>
              </w:rPr>
            </w:pPr>
            <w:r>
              <w:rPr>
                <w:rFonts w:hint="eastAsia" w:ascii="宋体" w:hAnsi="宋体"/>
                <w:sz w:val="21"/>
                <w:szCs w:val="21"/>
              </w:rPr>
              <w:t>1.具有独立承担民事责任的能力</w:t>
            </w:r>
          </w:p>
        </w:tc>
        <w:tc>
          <w:tcPr>
            <w:tcW w:w="3579" w:type="dxa"/>
            <w:vAlign w:val="center"/>
          </w:tcPr>
          <w:p w14:paraId="7395225E">
            <w:pPr>
              <w:snapToGrid w:val="0"/>
              <w:rPr>
                <w:rFonts w:ascii="宋体" w:hAnsi="宋体"/>
                <w:sz w:val="21"/>
                <w:szCs w:val="21"/>
              </w:rPr>
            </w:pPr>
            <w:r>
              <w:rPr>
                <w:rFonts w:hint="eastAsia" w:ascii="宋体" w:hAnsi="宋体"/>
                <w:sz w:val="21"/>
                <w:szCs w:val="21"/>
              </w:rPr>
              <w:t>供应商法人营业执照（副本）或社会团体法人登记证书（副本）或民办非企业单位法人登记证书（副本）或事业单位法人证书（副本）或个体工商户营业执照或有效的自然人身份证明（提供复印件）；</w:t>
            </w:r>
          </w:p>
          <w:p w14:paraId="039482AD">
            <w:pPr>
              <w:snapToGrid w:val="0"/>
              <w:rPr>
                <w:rFonts w:ascii="宋体" w:hAnsi="宋体"/>
                <w:sz w:val="21"/>
                <w:szCs w:val="21"/>
              </w:rPr>
            </w:pPr>
            <w:r>
              <w:rPr>
                <w:rFonts w:hint="eastAsia" w:ascii="宋体" w:hAnsi="宋体"/>
                <w:sz w:val="21"/>
                <w:szCs w:val="21"/>
              </w:rPr>
              <w:t>供应商法定代表人（负责人）身份证明和法定代表人（负责人）授权代表委托书。</w:t>
            </w:r>
          </w:p>
        </w:tc>
      </w:tr>
      <w:tr w14:paraId="25792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 w:hRule="atLeast"/>
        </w:trPr>
        <w:tc>
          <w:tcPr>
            <w:tcW w:w="988" w:type="dxa"/>
            <w:vMerge w:val="continue"/>
            <w:vAlign w:val="center"/>
          </w:tcPr>
          <w:p w14:paraId="4E557B2F">
            <w:pPr>
              <w:rPr>
                <w:rFonts w:ascii="宋体" w:hAnsi="宋体"/>
                <w:sz w:val="21"/>
                <w:szCs w:val="21"/>
              </w:rPr>
            </w:pPr>
          </w:p>
        </w:tc>
        <w:tc>
          <w:tcPr>
            <w:tcW w:w="850" w:type="dxa"/>
            <w:vMerge w:val="continue"/>
            <w:vAlign w:val="center"/>
          </w:tcPr>
          <w:p w14:paraId="60E51A10">
            <w:pPr>
              <w:rPr>
                <w:rFonts w:ascii="宋体" w:hAnsi="宋体"/>
                <w:sz w:val="21"/>
                <w:szCs w:val="21"/>
              </w:rPr>
            </w:pPr>
          </w:p>
        </w:tc>
        <w:tc>
          <w:tcPr>
            <w:tcW w:w="4251" w:type="dxa"/>
            <w:vAlign w:val="center"/>
          </w:tcPr>
          <w:p w14:paraId="1A50D1C0">
            <w:pPr>
              <w:snapToGrid w:val="0"/>
              <w:rPr>
                <w:rFonts w:ascii="宋体" w:hAnsi="宋体"/>
                <w:sz w:val="21"/>
                <w:szCs w:val="21"/>
              </w:rPr>
            </w:pPr>
            <w:r>
              <w:rPr>
                <w:rFonts w:hint="eastAsia" w:ascii="宋体" w:hAnsi="宋体" w:cs="仿宋_GB2312"/>
                <w:sz w:val="21"/>
                <w:szCs w:val="21"/>
                <w:lang w:val="zh-CN"/>
              </w:rPr>
              <w:t>2.</w:t>
            </w:r>
            <w:r>
              <w:rPr>
                <w:rFonts w:hint="eastAsia" w:ascii="宋体" w:hAnsi="宋体"/>
                <w:sz w:val="21"/>
                <w:szCs w:val="21"/>
              </w:rPr>
              <w:t>具有良好的商业信誉和健全的财务会计制度</w:t>
            </w:r>
          </w:p>
        </w:tc>
        <w:tc>
          <w:tcPr>
            <w:tcW w:w="3579" w:type="dxa"/>
            <w:vMerge w:val="restart"/>
            <w:vAlign w:val="center"/>
          </w:tcPr>
          <w:p w14:paraId="4B806715">
            <w:pPr>
              <w:snapToGrid w:val="0"/>
              <w:rPr>
                <w:rFonts w:ascii="宋体" w:hAnsi="宋体"/>
                <w:sz w:val="21"/>
                <w:szCs w:val="21"/>
              </w:rPr>
            </w:pPr>
            <w:r>
              <w:rPr>
                <w:rFonts w:hint="eastAsia" w:ascii="宋体" w:hAnsi="宋体"/>
                <w:sz w:val="21"/>
                <w:szCs w:val="21"/>
              </w:rPr>
              <w:t>供应商提供《基本资格条件承诺函》（见格式文件）</w:t>
            </w:r>
          </w:p>
          <w:p w14:paraId="53C276F8">
            <w:pPr>
              <w:snapToGrid w:val="0"/>
              <w:rPr>
                <w:rFonts w:ascii="宋体" w:hAnsi="宋体"/>
                <w:sz w:val="21"/>
                <w:szCs w:val="21"/>
              </w:rPr>
            </w:pPr>
          </w:p>
        </w:tc>
      </w:tr>
      <w:tr w14:paraId="52F34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988" w:type="dxa"/>
            <w:vMerge w:val="continue"/>
            <w:vAlign w:val="center"/>
          </w:tcPr>
          <w:p w14:paraId="39397FC3">
            <w:pPr>
              <w:rPr>
                <w:rFonts w:ascii="宋体" w:hAnsi="宋体"/>
                <w:sz w:val="21"/>
                <w:szCs w:val="21"/>
              </w:rPr>
            </w:pPr>
          </w:p>
        </w:tc>
        <w:tc>
          <w:tcPr>
            <w:tcW w:w="850" w:type="dxa"/>
            <w:vMerge w:val="continue"/>
            <w:vAlign w:val="center"/>
          </w:tcPr>
          <w:p w14:paraId="08D083AC">
            <w:pPr>
              <w:rPr>
                <w:rFonts w:ascii="宋体" w:hAnsi="宋体"/>
                <w:sz w:val="21"/>
                <w:szCs w:val="21"/>
              </w:rPr>
            </w:pPr>
          </w:p>
        </w:tc>
        <w:tc>
          <w:tcPr>
            <w:tcW w:w="4251" w:type="dxa"/>
            <w:vAlign w:val="center"/>
          </w:tcPr>
          <w:p w14:paraId="5C5D2360">
            <w:pPr>
              <w:snapToGrid w:val="0"/>
              <w:rPr>
                <w:rFonts w:ascii="宋体" w:hAnsi="宋体" w:cs="仿宋_GB2312"/>
                <w:sz w:val="21"/>
                <w:szCs w:val="21"/>
                <w:lang w:val="zh-CN"/>
              </w:rPr>
            </w:pPr>
            <w:r>
              <w:rPr>
                <w:rFonts w:hint="eastAsia" w:ascii="宋体" w:hAnsi="宋体" w:cs="仿宋_GB2312"/>
                <w:sz w:val="21"/>
                <w:szCs w:val="21"/>
                <w:lang w:val="zh-CN"/>
              </w:rPr>
              <w:t>3.具有履行合同所必需的设备和专业技术能力</w:t>
            </w:r>
          </w:p>
        </w:tc>
        <w:tc>
          <w:tcPr>
            <w:tcW w:w="3579" w:type="dxa"/>
            <w:vMerge w:val="continue"/>
            <w:vAlign w:val="center"/>
          </w:tcPr>
          <w:p w14:paraId="56F5C2B9">
            <w:pPr>
              <w:snapToGrid w:val="0"/>
              <w:rPr>
                <w:rFonts w:ascii="宋体" w:hAnsi="宋体"/>
                <w:sz w:val="21"/>
                <w:szCs w:val="21"/>
              </w:rPr>
            </w:pPr>
          </w:p>
        </w:tc>
      </w:tr>
      <w:tr w14:paraId="722F2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988" w:type="dxa"/>
            <w:vMerge w:val="continue"/>
            <w:vAlign w:val="center"/>
          </w:tcPr>
          <w:p w14:paraId="6DD9F20A">
            <w:pPr>
              <w:rPr>
                <w:rFonts w:ascii="宋体" w:hAnsi="宋体"/>
                <w:sz w:val="21"/>
                <w:szCs w:val="21"/>
              </w:rPr>
            </w:pPr>
          </w:p>
        </w:tc>
        <w:tc>
          <w:tcPr>
            <w:tcW w:w="850" w:type="dxa"/>
            <w:vMerge w:val="continue"/>
            <w:vAlign w:val="center"/>
          </w:tcPr>
          <w:p w14:paraId="557671B1">
            <w:pPr>
              <w:rPr>
                <w:rFonts w:ascii="宋体" w:hAnsi="宋体"/>
                <w:sz w:val="21"/>
                <w:szCs w:val="21"/>
              </w:rPr>
            </w:pPr>
          </w:p>
        </w:tc>
        <w:tc>
          <w:tcPr>
            <w:tcW w:w="4251" w:type="dxa"/>
            <w:vAlign w:val="center"/>
          </w:tcPr>
          <w:p w14:paraId="695A7656">
            <w:pPr>
              <w:snapToGrid w:val="0"/>
              <w:rPr>
                <w:rFonts w:ascii="宋体" w:hAnsi="宋体" w:cs="仿宋_GB2312"/>
                <w:sz w:val="21"/>
                <w:szCs w:val="21"/>
                <w:lang w:val="zh-CN"/>
              </w:rPr>
            </w:pPr>
            <w:r>
              <w:rPr>
                <w:rFonts w:hint="eastAsia" w:ascii="宋体" w:hAnsi="宋体" w:cs="仿宋_GB2312"/>
                <w:sz w:val="21"/>
                <w:szCs w:val="21"/>
                <w:lang w:val="zh-CN"/>
              </w:rPr>
              <w:t>4.有依法缴纳税收的良好记录</w:t>
            </w:r>
          </w:p>
        </w:tc>
        <w:tc>
          <w:tcPr>
            <w:tcW w:w="3579" w:type="dxa"/>
            <w:vMerge w:val="continue"/>
            <w:vAlign w:val="center"/>
          </w:tcPr>
          <w:p w14:paraId="5E4E0A3F">
            <w:pPr>
              <w:snapToGrid w:val="0"/>
              <w:rPr>
                <w:rFonts w:ascii="宋体" w:hAnsi="宋体"/>
                <w:sz w:val="21"/>
                <w:szCs w:val="21"/>
              </w:rPr>
            </w:pPr>
          </w:p>
        </w:tc>
      </w:tr>
      <w:tr w14:paraId="7F9E4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3" w:hRule="atLeast"/>
        </w:trPr>
        <w:tc>
          <w:tcPr>
            <w:tcW w:w="988" w:type="dxa"/>
            <w:vMerge w:val="continue"/>
            <w:vAlign w:val="center"/>
          </w:tcPr>
          <w:p w14:paraId="5AA101EC">
            <w:pPr>
              <w:rPr>
                <w:rFonts w:ascii="宋体" w:hAnsi="宋体"/>
                <w:sz w:val="21"/>
                <w:szCs w:val="21"/>
              </w:rPr>
            </w:pPr>
          </w:p>
        </w:tc>
        <w:tc>
          <w:tcPr>
            <w:tcW w:w="850" w:type="dxa"/>
            <w:vMerge w:val="continue"/>
            <w:vAlign w:val="center"/>
          </w:tcPr>
          <w:p w14:paraId="4F4B64C5">
            <w:pPr>
              <w:rPr>
                <w:rFonts w:ascii="宋体" w:hAnsi="宋体"/>
                <w:sz w:val="21"/>
                <w:szCs w:val="21"/>
              </w:rPr>
            </w:pPr>
          </w:p>
        </w:tc>
        <w:tc>
          <w:tcPr>
            <w:tcW w:w="4251" w:type="dxa"/>
            <w:vAlign w:val="center"/>
          </w:tcPr>
          <w:p w14:paraId="43995E18">
            <w:pPr>
              <w:snapToGrid w:val="0"/>
              <w:rPr>
                <w:rFonts w:ascii="宋体" w:hAnsi="宋体" w:cs="仿宋_GB2312"/>
                <w:sz w:val="21"/>
                <w:szCs w:val="21"/>
                <w:lang w:val="zh-CN"/>
              </w:rPr>
            </w:pPr>
            <w:r>
              <w:rPr>
                <w:rFonts w:hint="eastAsia" w:ascii="宋体" w:hAnsi="宋体"/>
                <w:sz w:val="21"/>
                <w:szCs w:val="21"/>
              </w:rPr>
              <w:t>5.参加政府采购活动前三年内，在经营活动中没有重大违法记录</w:t>
            </w:r>
          </w:p>
        </w:tc>
        <w:tc>
          <w:tcPr>
            <w:tcW w:w="3579" w:type="dxa"/>
            <w:vMerge w:val="continue"/>
            <w:vAlign w:val="center"/>
          </w:tcPr>
          <w:p w14:paraId="35F3BF38">
            <w:pPr>
              <w:snapToGrid w:val="0"/>
              <w:rPr>
                <w:rFonts w:ascii="宋体" w:hAnsi="宋体"/>
                <w:b/>
                <w:sz w:val="21"/>
                <w:szCs w:val="21"/>
              </w:rPr>
            </w:pPr>
          </w:p>
        </w:tc>
      </w:tr>
      <w:tr w14:paraId="12AF9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988" w:type="dxa"/>
            <w:vMerge w:val="continue"/>
            <w:vAlign w:val="center"/>
          </w:tcPr>
          <w:p w14:paraId="32CCBE67">
            <w:pPr>
              <w:rPr>
                <w:rFonts w:ascii="宋体" w:hAnsi="宋体"/>
                <w:sz w:val="21"/>
                <w:szCs w:val="21"/>
              </w:rPr>
            </w:pPr>
          </w:p>
        </w:tc>
        <w:tc>
          <w:tcPr>
            <w:tcW w:w="850" w:type="dxa"/>
            <w:vMerge w:val="continue"/>
            <w:vAlign w:val="center"/>
          </w:tcPr>
          <w:p w14:paraId="3575CBDD">
            <w:pPr>
              <w:rPr>
                <w:rFonts w:ascii="宋体" w:hAnsi="宋体"/>
                <w:sz w:val="21"/>
                <w:szCs w:val="21"/>
              </w:rPr>
            </w:pPr>
          </w:p>
        </w:tc>
        <w:tc>
          <w:tcPr>
            <w:tcW w:w="4251" w:type="dxa"/>
            <w:vAlign w:val="center"/>
          </w:tcPr>
          <w:p w14:paraId="35D6A5E2">
            <w:pPr>
              <w:snapToGrid w:val="0"/>
              <w:rPr>
                <w:rFonts w:ascii="宋体" w:hAnsi="宋体"/>
                <w:sz w:val="21"/>
                <w:szCs w:val="21"/>
              </w:rPr>
            </w:pPr>
            <w:r>
              <w:rPr>
                <w:rFonts w:hint="eastAsia" w:ascii="宋体" w:hAnsi="宋体"/>
                <w:sz w:val="21"/>
                <w:szCs w:val="21"/>
              </w:rPr>
              <w:t>6.法律、行政法规规定的其他条件</w:t>
            </w:r>
          </w:p>
        </w:tc>
        <w:tc>
          <w:tcPr>
            <w:tcW w:w="3579" w:type="dxa"/>
            <w:vAlign w:val="center"/>
          </w:tcPr>
          <w:p w14:paraId="27E1CD6D">
            <w:pPr>
              <w:snapToGrid w:val="0"/>
              <w:rPr>
                <w:rFonts w:ascii="宋体" w:hAnsi="宋体"/>
                <w:sz w:val="21"/>
                <w:szCs w:val="21"/>
              </w:rPr>
            </w:pPr>
          </w:p>
        </w:tc>
      </w:tr>
      <w:tr w14:paraId="3AB04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988" w:type="dxa"/>
            <w:vAlign w:val="center"/>
          </w:tcPr>
          <w:p w14:paraId="46741AC8">
            <w:pPr>
              <w:rPr>
                <w:rFonts w:ascii="宋体" w:hAnsi="宋体"/>
                <w:sz w:val="21"/>
                <w:szCs w:val="21"/>
              </w:rPr>
            </w:pPr>
            <w:r>
              <w:rPr>
                <w:rFonts w:hint="eastAsia" w:ascii="宋体" w:hAnsi="宋体"/>
                <w:sz w:val="21"/>
                <w:szCs w:val="21"/>
              </w:rPr>
              <w:t>（二）</w:t>
            </w:r>
          </w:p>
        </w:tc>
        <w:tc>
          <w:tcPr>
            <w:tcW w:w="5101" w:type="dxa"/>
            <w:gridSpan w:val="2"/>
            <w:vAlign w:val="center"/>
          </w:tcPr>
          <w:p w14:paraId="6D606C5D">
            <w:pPr>
              <w:snapToGrid w:val="0"/>
              <w:rPr>
                <w:rFonts w:ascii="宋体" w:hAnsi="宋体"/>
                <w:sz w:val="21"/>
                <w:szCs w:val="21"/>
              </w:rPr>
            </w:pPr>
            <w:r>
              <w:rPr>
                <w:rFonts w:hint="eastAsia" w:ascii="宋体" w:hAnsi="宋体"/>
                <w:sz w:val="21"/>
                <w:szCs w:val="21"/>
              </w:rPr>
              <w:t>本项目特定资格条件</w:t>
            </w:r>
          </w:p>
        </w:tc>
        <w:tc>
          <w:tcPr>
            <w:tcW w:w="3579" w:type="dxa"/>
            <w:vAlign w:val="center"/>
          </w:tcPr>
          <w:p w14:paraId="744771FC">
            <w:pPr>
              <w:snapToGrid w:val="0"/>
              <w:rPr>
                <w:rFonts w:ascii="宋体" w:hAnsi="宋体"/>
                <w:sz w:val="21"/>
                <w:szCs w:val="21"/>
              </w:rPr>
            </w:pPr>
            <w:r>
              <w:rPr>
                <w:rFonts w:hint="eastAsia" w:ascii="宋体" w:hAnsi="宋体"/>
                <w:sz w:val="21"/>
                <w:szCs w:val="21"/>
              </w:rPr>
              <w:t>按第一篇“三、供应商资格要求（二）本项目的特定资格条件”的要求提交（如果有）。</w:t>
            </w:r>
          </w:p>
        </w:tc>
      </w:tr>
      <w:tr w14:paraId="7F359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988" w:type="dxa"/>
            <w:vAlign w:val="center"/>
          </w:tcPr>
          <w:p w14:paraId="2C283101">
            <w:pPr>
              <w:snapToGrid w:val="0"/>
              <w:jc w:val="center"/>
              <w:rPr>
                <w:rFonts w:ascii="宋体" w:hAnsi="宋体"/>
                <w:sz w:val="21"/>
                <w:szCs w:val="21"/>
              </w:rPr>
            </w:pPr>
            <w:r>
              <w:rPr>
                <w:rFonts w:hint="eastAsia" w:ascii="宋体" w:hAnsi="宋体"/>
                <w:sz w:val="21"/>
                <w:szCs w:val="21"/>
              </w:rPr>
              <w:t>（三）</w:t>
            </w:r>
          </w:p>
        </w:tc>
        <w:tc>
          <w:tcPr>
            <w:tcW w:w="5101" w:type="dxa"/>
            <w:gridSpan w:val="2"/>
            <w:vAlign w:val="center"/>
          </w:tcPr>
          <w:p w14:paraId="010C15DF">
            <w:pPr>
              <w:snapToGrid w:val="0"/>
              <w:rPr>
                <w:rFonts w:ascii="宋体" w:hAnsi="宋体"/>
                <w:sz w:val="21"/>
                <w:szCs w:val="21"/>
              </w:rPr>
            </w:pPr>
            <w:r>
              <w:rPr>
                <w:rFonts w:hint="eastAsia" w:ascii="宋体" w:hAnsi="宋体"/>
                <w:sz w:val="21"/>
                <w:szCs w:val="21"/>
              </w:rPr>
              <w:t>落实政府采购政策需满足的资格要求：</w:t>
            </w:r>
          </w:p>
        </w:tc>
        <w:tc>
          <w:tcPr>
            <w:tcW w:w="3579" w:type="dxa"/>
            <w:vAlign w:val="center"/>
          </w:tcPr>
          <w:p w14:paraId="3A170049">
            <w:pPr>
              <w:snapToGrid w:val="0"/>
              <w:rPr>
                <w:rFonts w:ascii="宋体" w:hAnsi="宋体"/>
                <w:sz w:val="21"/>
                <w:szCs w:val="21"/>
              </w:rPr>
            </w:pPr>
            <w:r>
              <w:rPr>
                <w:rFonts w:hint="eastAsia" w:ascii="宋体" w:hAnsi="宋体"/>
                <w:sz w:val="21"/>
                <w:szCs w:val="21"/>
              </w:rPr>
              <w:t>按第一篇“三、供应商资格要求（三）落实政府采购政策需满足的资格要求”的要求提交（如果有）。</w:t>
            </w:r>
          </w:p>
        </w:tc>
      </w:tr>
    </w:tbl>
    <w:p w14:paraId="6A144663">
      <w:pPr>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注：</w:t>
      </w:r>
    </w:p>
    <w:p w14:paraId="1A09CCC0">
      <w:pPr>
        <w:snapToGrid w:val="0"/>
        <w:spacing w:line="360" w:lineRule="auto"/>
        <w:ind w:firstLine="482" w:firstLineChars="200"/>
        <w:rPr>
          <w:rFonts w:ascii="宋体" w:hAnsi="宋体" w:cs="宋体"/>
          <w:b/>
          <w:bCs/>
          <w:kern w:val="0"/>
          <w:sz w:val="24"/>
          <w:szCs w:val="24"/>
        </w:rPr>
      </w:pPr>
      <w:r>
        <w:rPr>
          <w:rFonts w:hint="eastAsia" w:ascii="宋体" w:hAnsi="宋体" w:cs="宋体"/>
          <w:b/>
          <w:bCs/>
          <w:kern w:val="0"/>
          <w:sz w:val="24"/>
          <w:szCs w:val="24"/>
        </w:rPr>
        <w:t>供应商应对其承诺内容的真实性、合法性、有效性负责。经调查核实为虚假承诺的，视同为“提供虚假材料谋取中标、成交”的违法行为，依照《中华人民共和国政府采购法》等法律法规追究相应责任。</w:t>
      </w:r>
    </w:p>
    <w:p w14:paraId="0287F3AE">
      <w:pPr>
        <w:snapToGrid w:val="0"/>
        <w:spacing w:line="360" w:lineRule="auto"/>
        <w:ind w:firstLine="480" w:firstLineChars="200"/>
        <w:rPr>
          <w:rFonts w:ascii="宋体" w:hAnsi="宋体" w:cs="宋体"/>
          <w:kern w:val="0"/>
          <w:sz w:val="24"/>
          <w:szCs w:val="24"/>
        </w:rPr>
      </w:pPr>
      <w:r>
        <w:rPr>
          <w:rFonts w:hint="eastAsia" w:ascii="宋体" w:hAnsi="宋体" w:cs="宋体"/>
          <w:kern w:val="0"/>
          <w:sz w:val="24"/>
          <w:szCs w:val="24"/>
        </w:rPr>
        <w:t>根据《中华人民共和国政府采购法实施条例》第十九条第一款“参加政府采购活动前三年内，在经营活动中没有重大违法记录”中“重大违法记录”，是指供应商因违法经营受到刑事处罚或者责令停产停业、吊销许可证或者执照、较大数额罚款等行政处罚。行政处罚中“较大数额”的认定标准，以《财政部关于&lt;中华人民共和国政府采购法实施条例&gt;第十九条第一款“较大数额罚款”具体适用问题的意见》（财库〔2022〕3号）规定为准。供应商可于响应文件递交截止时间前通过 “信用中国”网站(www.creditchina.gov.cn)、"中国政府采购网"(www.ccgp.gov.cn)等渠道查询信用记录。</w:t>
      </w:r>
    </w:p>
    <w:p w14:paraId="7E7F79B3">
      <w:pPr>
        <w:spacing w:line="360" w:lineRule="auto"/>
        <w:ind w:firstLine="480" w:firstLineChars="200"/>
        <w:rPr>
          <w:rFonts w:ascii="宋体"/>
          <w:kern w:val="0"/>
          <w:sz w:val="24"/>
          <w:szCs w:val="24"/>
        </w:rPr>
      </w:pPr>
      <w:r>
        <w:rPr>
          <w:rFonts w:hint="eastAsia" w:ascii="宋体"/>
          <w:sz w:val="24"/>
          <w:szCs w:val="24"/>
        </w:rPr>
        <w:t>2.</w:t>
      </w:r>
      <w:r>
        <w:rPr>
          <w:rFonts w:hint="eastAsia" w:ascii="宋体" w:cs="宋体"/>
          <w:kern w:val="0"/>
          <w:sz w:val="24"/>
          <w:szCs w:val="24"/>
        </w:rPr>
        <w:t>符合性检查。依据竞争性比选文件的规定，从响应文件的有效性、完整性和对竞争性比选文件的响应程度进行审查，以确定是否对竞争性比选文件的实质性要求作出响应。</w:t>
      </w:r>
      <w:r>
        <w:rPr>
          <w:rFonts w:hint="eastAsia" w:ascii="宋体"/>
          <w:kern w:val="0"/>
          <w:sz w:val="24"/>
          <w:szCs w:val="24"/>
        </w:rPr>
        <w:t>符合性检查资料表如下：</w:t>
      </w:r>
    </w:p>
    <w:tbl>
      <w:tblPr>
        <w:tblStyle w:val="58"/>
        <w:tblW w:w="94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73"/>
        <w:gridCol w:w="2116"/>
        <w:gridCol w:w="5100"/>
      </w:tblGrid>
      <w:tr w14:paraId="33E3D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675" w:type="dxa"/>
            <w:vAlign w:val="center"/>
          </w:tcPr>
          <w:p w14:paraId="358EE773">
            <w:pPr>
              <w:spacing w:line="240" w:lineRule="exact"/>
              <w:jc w:val="center"/>
              <w:rPr>
                <w:rFonts w:ascii="宋体" w:cs="宋体"/>
                <w:b/>
                <w:kern w:val="0"/>
                <w:sz w:val="21"/>
                <w:szCs w:val="21"/>
              </w:rPr>
            </w:pPr>
            <w:r>
              <w:rPr>
                <w:rFonts w:hint="eastAsia" w:ascii="宋体" w:cs="宋体"/>
                <w:b/>
                <w:kern w:val="0"/>
                <w:sz w:val="21"/>
                <w:szCs w:val="21"/>
              </w:rPr>
              <w:t>序号</w:t>
            </w:r>
          </w:p>
        </w:tc>
        <w:tc>
          <w:tcPr>
            <w:tcW w:w="3689" w:type="dxa"/>
            <w:gridSpan w:val="2"/>
            <w:vAlign w:val="center"/>
          </w:tcPr>
          <w:p w14:paraId="24139221">
            <w:pPr>
              <w:spacing w:line="240" w:lineRule="exact"/>
              <w:jc w:val="center"/>
              <w:rPr>
                <w:rFonts w:ascii="宋体" w:cs="宋体"/>
                <w:b/>
                <w:kern w:val="0"/>
                <w:sz w:val="21"/>
                <w:szCs w:val="21"/>
              </w:rPr>
            </w:pPr>
            <w:r>
              <w:rPr>
                <w:rFonts w:hint="eastAsia" w:ascii="宋体" w:cs="宋体"/>
                <w:b/>
                <w:kern w:val="0"/>
                <w:sz w:val="21"/>
                <w:szCs w:val="21"/>
              </w:rPr>
              <w:t>评审因素</w:t>
            </w:r>
          </w:p>
        </w:tc>
        <w:tc>
          <w:tcPr>
            <w:tcW w:w="5100" w:type="dxa"/>
            <w:vAlign w:val="center"/>
          </w:tcPr>
          <w:p w14:paraId="61916509">
            <w:pPr>
              <w:spacing w:line="240" w:lineRule="exact"/>
              <w:jc w:val="center"/>
              <w:rPr>
                <w:rFonts w:ascii="宋体" w:cs="宋体"/>
                <w:b/>
                <w:kern w:val="0"/>
                <w:sz w:val="21"/>
                <w:szCs w:val="21"/>
              </w:rPr>
            </w:pPr>
            <w:r>
              <w:rPr>
                <w:rFonts w:hint="eastAsia" w:ascii="宋体" w:cs="宋体"/>
                <w:b/>
                <w:kern w:val="0"/>
                <w:sz w:val="21"/>
                <w:szCs w:val="21"/>
              </w:rPr>
              <w:t>评审标准</w:t>
            </w:r>
          </w:p>
        </w:tc>
      </w:tr>
      <w:tr w14:paraId="3A3A3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675" w:type="dxa"/>
            <w:vMerge w:val="restart"/>
            <w:vAlign w:val="center"/>
          </w:tcPr>
          <w:p w14:paraId="62184D55">
            <w:pPr>
              <w:spacing w:line="240" w:lineRule="exact"/>
              <w:jc w:val="center"/>
              <w:rPr>
                <w:rFonts w:ascii="宋体" w:cs="宋体"/>
                <w:kern w:val="0"/>
                <w:sz w:val="21"/>
                <w:szCs w:val="21"/>
              </w:rPr>
            </w:pPr>
            <w:r>
              <w:rPr>
                <w:rFonts w:hint="eastAsia" w:ascii="宋体" w:cs="宋体"/>
                <w:kern w:val="0"/>
                <w:sz w:val="21"/>
                <w:szCs w:val="21"/>
              </w:rPr>
              <w:t>1</w:t>
            </w:r>
          </w:p>
        </w:tc>
        <w:tc>
          <w:tcPr>
            <w:tcW w:w="1573" w:type="dxa"/>
            <w:vMerge w:val="restart"/>
            <w:vAlign w:val="center"/>
          </w:tcPr>
          <w:p w14:paraId="4D3E0834">
            <w:pPr>
              <w:rPr>
                <w:rFonts w:ascii="宋体" w:cs="宋体"/>
                <w:kern w:val="0"/>
                <w:sz w:val="21"/>
                <w:szCs w:val="21"/>
              </w:rPr>
            </w:pPr>
            <w:r>
              <w:rPr>
                <w:rFonts w:hint="eastAsia" w:ascii="宋体" w:cs="宋体"/>
                <w:kern w:val="0"/>
                <w:sz w:val="21"/>
                <w:szCs w:val="21"/>
              </w:rPr>
              <w:t>有效性审查</w:t>
            </w:r>
          </w:p>
        </w:tc>
        <w:tc>
          <w:tcPr>
            <w:tcW w:w="2116" w:type="dxa"/>
            <w:vAlign w:val="center"/>
          </w:tcPr>
          <w:p w14:paraId="753BB97D">
            <w:pPr>
              <w:rPr>
                <w:rFonts w:ascii="宋体" w:cs="宋体"/>
                <w:kern w:val="0"/>
                <w:sz w:val="21"/>
                <w:szCs w:val="21"/>
              </w:rPr>
            </w:pPr>
            <w:r>
              <w:rPr>
                <w:rFonts w:hint="eastAsia" w:ascii="宋体"/>
                <w:sz w:val="21"/>
                <w:szCs w:val="21"/>
              </w:rPr>
              <w:t>响应文件签署及盖章</w:t>
            </w:r>
          </w:p>
        </w:tc>
        <w:tc>
          <w:tcPr>
            <w:tcW w:w="5100" w:type="dxa"/>
            <w:vAlign w:val="center"/>
          </w:tcPr>
          <w:p w14:paraId="6156756A">
            <w:pPr>
              <w:rPr>
                <w:rFonts w:ascii="宋体" w:cs="宋体"/>
                <w:kern w:val="0"/>
                <w:sz w:val="21"/>
                <w:szCs w:val="21"/>
              </w:rPr>
            </w:pPr>
            <w:r>
              <w:rPr>
                <w:rFonts w:hint="eastAsia" w:ascii="宋体"/>
                <w:sz w:val="21"/>
                <w:szCs w:val="21"/>
              </w:rPr>
              <w:t>响应文件按照竞争性比选文件要求签字盖章。</w:t>
            </w:r>
          </w:p>
        </w:tc>
      </w:tr>
      <w:tr w14:paraId="042D8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675" w:type="dxa"/>
            <w:vMerge w:val="continue"/>
            <w:vAlign w:val="center"/>
          </w:tcPr>
          <w:p w14:paraId="72A136E1"/>
        </w:tc>
        <w:tc>
          <w:tcPr>
            <w:tcW w:w="1573" w:type="dxa"/>
            <w:vMerge w:val="continue"/>
            <w:vAlign w:val="center"/>
          </w:tcPr>
          <w:p w14:paraId="3E4F8A7F"/>
        </w:tc>
        <w:tc>
          <w:tcPr>
            <w:tcW w:w="2116" w:type="dxa"/>
            <w:vAlign w:val="center"/>
          </w:tcPr>
          <w:p w14:paraId="43DA0F04">
            <w:pPr>
              <w:rPr>
                <w:rFonts w:ascii="宋体" w:cs="仿宋_GB2312"/>
                <w:sz w:val="21"/>
                <w:szCs w:val="21"/>
                <w:lang w:val="zh-CN"/>
              </w:rPr>
            </w:pPr>
            <w:r>
              <w:rPr>
                <w:rFonts w:hint="eastAsia" w:ascii="宋体" w:cs="仿宋_GB2312"/>
                <w:sz w:val="21"/>
                <w:szCs w:val="21"/>
                <w:lang w:val="zh-CN"/>
              </w:rPr>
              <w:t>比选方案</w:t>
            </w:r>
          </w:p>
        </w:tc>
        <w:tc>
          <w:tcPr>
            <w:tcW w:w="5100" w:type="dxa"/>
            <w:vAlign w:val="center"/>
          </w:tcPr>
          <w:p w14:paraId="37EE4096">
            <w:pPr>
              <w:rPr>
                <w:rFonts w:ascii="宋体" w:cs="宋体"/>
                <w:kern w:val="0"/>
                <w:sz w:val="21"/>
                <w:szCs w:val="21"/>
              </w:rPr>
            </w:pPr>
            <w:r>
              <w:rPr>
                <w:rFonts w:hint="eastAsia" w:ascii="宋体" w:cs="仿宋_GB2312"/>
                <w:sz w:val="21"/>
                <w:szCs w:val="21"/>
                <w:lang w:val="zh-CN"/>
              </w:rPr>
              <w:t>只能有一个方案参与比选。</w:t>
            </w:r>
          </w:p>
        </w:tc>
      </w:tr>
      <w:tr w14:paraId="1CA4D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675" w:type="dxa"/>
            <w:vMerge w:val="continue"/>
            <w:vAlign w:val="center"/>
          </w:tcPr>
          <w:p w14:paraId="37E220F6"/>
        </w:tc>
        <w:tc>
          <w:tcPr>
            <w:tcW w:w="1573" w:type="dxa"/>
            <w:vMerge w:val="continue"/>
            <w:vAlign w:val="center"/>
          </w:tcPr>
          <w:p w14:paraId="7190E3E9"/>
        </w:tc>
        <w:tc>
          <w:tcPr>
            <w:tcW w:w="2116" w:type="dxa"/>
            <w:vAlign w:val="center"/>
          </w:tcPr>
          <w:p w14:paraId="0160049D">
            <w:pPr>
              <w:rPr>
                <w:rFonts w:ascii="宋体" w:cs="仿宋_GB2312"/>
                <w:sz w:val="21"/>
                <w:szCs w:val="21"/>
                <w:lang w:val="zh-CN"/>
              </w:rPr>
            </w:pPr>
            <w:r>
              <w:rPr>
                <w:rFonts w:hint="eastAsia" w:ascii="宋体"/>
                <w:sz w:val="21"/>
                <w:szCs w:val="21"/>
              </w:rPr>
              <w:t>报价唯一</w:t>
            </w:r>
          </w:p>
        </w:tc>
        <w:tc>
          <w:tcPr>
            <w:tcW w:w="5100" w:type="dxa"/>
            <w:vAlign w:val="center"/>
          </w:tcPr>
          <w:p w14:paraId="69D56F0B">
            <w:pPr>
              <w:rPr>
                <w:rFonts w:ascii="宋体" w:cs="宋体"/>
                <w:kern w:val="0"/>
                <w:sz w:val="21"/>
                <w:szCs w:val="21"/>
              </w:rPr>
            </w:pPr>
            <w:r>
              <w:rPr>
                <w:rFonts w:hint="eastAsia" w:ascii="宋体" w:cs="仿宋_GB2312"/>
                <w:sz w:val="21"/>
                <w:szCs w:val="21"/>
                <w:lang w:val="zh-CN"/>
              </w:rPr>
              <w:t>只能在采购预算范围内报价，</w:t>
            </w:r>
            <w:r>
              <w:rPr>
                <w:rFonts w:hint="eastAsia" w:ascii="宋体"/>
                <w:sz w:val="21"/>
                <w:szCs w:val="21"/>
              </w:rPr>
              <w:t>只能有一个有效报价，不得提交选择性报价。</w:t>
            </w:r>
          </w:p>
        </w:tc>
      </w:tr>
      <w:tr w14:paraId="780AD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675" w:type="dxa"/>
            <w:vAlign w:val="center"/>
          </w:tcPr>
          <w:p w14:paraId="12DA9787">
            <w:pPr>
              <w:spacing w:line="240" w:lineRule="exact"/>
              <w:jc w:val="center"/>
              <w:rPr>
                <w:rFonts w:ascii="宋体" w:cs="宋体"/>
                <w:kern w:val="0"/>
                <w:sz w:val="21"/>
                <w:szCs w:val="21"/>
              </w:rPr>
            </w:pPr>
            <w:r>
              <w:rPr>
                <w:rFonts w:hint="eastAsia" w:ascii="宋体" w:cs="宋体"/>
                <w:kern w:val="0"/>
                <w:sz w:val="21"/>
                <w:szCs w:val="21"/>
              </w:rPr>
              <w:t>2</w:t>
            </w:r>
          </w:p>
        </w:tc>
        <w:tc>
          <w:tcPr>
            <w:tcW w:w="1573" w:type="dxa"/>
            <w:vAlign w:val="center"/>
          </w:tcPr>
          <w:p w14:paraId="1B5D9BB8">
            <w:pPr>
              <w:rPr>
                <w:rFonts w:ascii="宋体" w:cs="宋体"/>
                <w:kern w:val="0"/>
                <w:sz w:val="21"/>
                <w:szCs w:val="21"/>
              </w:rPr>
            </w:pPr>
            <w:r>
              <w:rPr>
                <w:rFonts w:hint="eastAsia" w:ascii="宋体" w:cs="宋体"/>
                <w:kern w:val="0"/>
                <w:sz w:val="21"/>
                <w:szCs w:val="21"/>
              </w:rPr>
              <w:t>完整性审查</w:t>
            </w:r>
          </w:p>
        </w:tc>
        <w:tc>
          <w:tcPr>
            <w:tcW w:w="2116" w:type="dxa"/>
            <w:vAlign w:val="center"/>
          </w:tcPr>
          <w:p w14:paraId="2CD2CC19">
            <w:pPr>
              <w:rPr>
                <w:rFonts w:ascii="宋体" w:cs="宋体"/>
                <w:kern w:val="0"/>
                <w:sz w:val="21"/>
                <w:szCs w:val="21"/>
              </w:rPr>
            </w:pPr>
            <w:r>
              <w:rPr>
                <w:rFonts w:hint="eastAsia" w:ascii="宋体" w:cs="仿宋_GB2312"/>
                <w:sz w:val="21"/>
                <w:szCs w:val="21"/>
                <w:lang w:val="zh-CN"/>
              </w:rPr>
              <w:t>响应文件份数</w:t>
            </w:r>
          </w:p>
        </w:tc>
        <w:tc>
          <w:tcPr>
            <w:tcW w:w="5100" w:type="dxa"/>
            <w:vAlign w:val="center"/>
          </w:tcPr>
          <w:p w14:paraId="590E8521">
            <w:pPr>
              <w:rPr>
                <w:rFonts w:ascii="宋体" w:cs="宋体"/>
                <w:kern w:val="0"/>
                <w:sz w:val="21"/>
                <w:szCs w:val="21"/>
              </w:rPr>
            </w:pPr>
            <w:r>
              <w:rPr>
                <w:rFonts w:hint="eastAsia" w:ascii="宋体" w:cs="仿宋_GB2312"/>
                <w:sz w:val="21"/>
                <w:szCs w:val="21"/>
                <w:lang w:val="zh-CN"/>
              </w:rPr>
              <w:t>响应文件正、副本及电子文档数量符合竞争性比选文件要求。</w:t>
            </w:r>
          </w:p>
        </w:tc>
      </w:tr>
      <w:tr w14:paraId="47C2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675" w:type="dxa"/>
            <w:vMerge w:val="restart"/>
            <w:vAlign w:val="center"/>
          </w:tcPr>
          <w:p w14:paraId="7388954F">
            <w:pPr>
              <w:spacing w:line="240" w:lineRule="exact"/>
              <w:jc w:val="center"/>
              <w:rPr>
                <w:rFonts w:ascii="宋体" w:cs="宋体"/>
                <w:kern w:val="0"/>
                <w:sz w:val="21"/>
                <w:szCs w:val="21"/>
              </w:rPr>
            </w:pPr>
            <w:r>
              <w:rPr>
                <w:rFonts w:hint="eastAsia" w:ascii="宋体" w:cs="宋体"/>
                <w:kern w:val="0"/>
                <w:sz w:val="21"/>
                <w:szCs w:val="21"/>
              </w:rPr>
              <w:t>3</w:t>
            </w:r>
          </w:p>
        </w:tc>
        <w:tc>
          <w:tcPr>
            <w:tcW w:w="1573" w:type="dxa"/>
            <w:vMerge w:val="restart"/>
            <w:vAlign w:val="center"/>
          </w:tcPr>
          <w:p w14:paraId="47B7D836">
            <w:pPr>
              <w:rPr>
                <w:rFonts w:ascii="宋体" w:cs="仿宋_GB2312"/>
                <w:sz w:val="21"/>
                <w:szCs w:val="21"/>
                <w:lang w:val="zh-CN"/>
              </w:rPr>
            </w:pPr>
            <w:r>
              <w:rPr>
                <w:rFonts w:hint="eastAsia" w:ascii="宋体" w:cs="宋体"/>
                <w:kern w:val="0"/>
                <w:sz w:val="21"/>
                <w:szCs w:val="21"/>
              </w:rPr>
              <w:t>竞争性比选文件的响应程度审查</w:t>
            </w:r>
          </w:p>
        </w:tc>
        <w:tc>
          <w:tcPr>
            <w:tcW w:w="2116" w:type="dxa"/>
            <w:vAlign w:val="center"/>
          </w:tcPr>
          <w:p w14:paraId="5DAD6DE4">
            <w:pPr>
              <w:rPr>
                <w:rFonts w:ascii="宋体" w:cs="宋体"/>
                <w:kern w:val="0"/>
                <w:sz w:val="21"/>
                <w:szCs w:val="21"/>
              </w:rPr>
            </w:pPr>
            <w:r>
              <w:rPr>
                <w:rFonts w:hint="eastAsia" w:ascii="宋体" w:cs="宋体"/>
                <w:kern w:val="0"/>
                <w:sz w:val="21"/>
                <w:szCs w:val="21"/>
              </w:rPr>
              <w:t>响应文件内容</w:t>
            </w:r>
          </w:p>
        </w:tc>
        <w:tc>
          <w:tcPr>
            <w:tcW w:w="5100" w:type="dxa"/>
            <w:vAlign w:val="center"/>
          </w:tcPr>
          <w:p w14:paraId="7CD2DB1B">
            <w:pPr>
              <w:pStyle w:val="33"/>
              <w:rPr>
                <w:rFonts w:ascii="宋体" w:cs="宋体"/>
                <w:kern w:val="0"/>
                <w:sz w:val="21"/>
                <w:szCs w:val="21"/>
              </w:rPr>
            </w:pPr>
            <w:r>
              <w:rPr>
                <w:rFonts w:hint="eastAsia" w:ascii="宋体" w:cs="仿宋_GB2312"/>
                <w:sz w:val="21"/>
                <w:szCs w:val="21"/>
                <w:lang w:val="zh-CN"/>
              </w:rPr>
              <w:t>满足本竞争性比选文件第二篇、第三篇中（※）号标注的部分要求</w:t>
            </w:r>
          </w:p>
        </w:tc>
      </w:tr>
      <w:tr w14:paraId="08850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675" w:type="dxa"/>
            <w:vMerge w:val="continue"/>
            <w:vAlign w:val="center"/>
          </w:tcPr>
          <w:p w14:paraId="53243A84"/>
        </w:tc>
        <w:tc>
          <w:tcPr>
            <w:tcW w:w="1573" w:type="dxa"/>
            <w:vMerge w:val="continue"/>
            <w:vAlign w:val="center"/>
          </w:tcPr>
          <w:p w14:paraId="2DAB79B8"/>
        </w:tc>
        <w:tc>
          <w:tcPr>
            <w:tcW w:w="2116" w:type="dxa"/>
            <w:vAlign w:val="center"/>
          </w:tcPr>
          <w:p w14:paraId="082D2EC8">
            <w:pPr>
              <w:rPr>
                <w:rFonts w:ascii="宋体" w:cs="宋体"/>
                <w:kern w:val="0"/>
                <w:sz w:val="21"/>
                <w:szCs w:val="21"/>
              </w:rPr>
            </w:pPr>
            <w:r>
              <w:rPr>
                <w:rFonts w:hint="eastAsia" w:ascii="宋体" w:cs="宋体"/>
                <w:kern w:val="0"/>
                <w:sz w:val="21"/>
                <w:szCs w:val="21"/>
              </w:rPr>
              <w:t>比选有效期</w:t>
            </w:r>
          </w:p>
        </w:tc>
        <w:tc>
          <w:tcPr>
            <w:tcW w:w="5100" w:type="dxa"/>
            <w:vAlign w:val="center"/>
          </w:tcPr>
          <w:p w14:paraId="5E27EDE2">
            <w:pPr>
              <w:rPr>
                <w:rFonts w:ascii="宋体" w:cs="宋体"/>
                <w:kern w:val="0"/>
                <w:sz w:val="21"/>
                <w:szCs w:val="21"/>
              </w:rPr>
            </w:pPr>
            <w:r>
              <w:rPr>
                <w:rFonts w:hint="eastAsia" w:ascii="宋体" w:cs="宋体"/>
                <w:kern w:val="0"/>
                <w:sz w:val="21"/>
                <w:szCs w:val="21"/>
              </w:rPr>
              <w:t>满足竞争性比选文件</w:t>
            </w:r>
            <w:r>
              <w:rPr>
                <w:rFonts w:hint="eastAsia" w:ascii="宋体" w:cs="仿宋_GB2312"/>
                <w:sz w:val="21"/>
                <w:szCs w:val="21"/>
                <w:lang w:val="zh-CN"/>
              </w:rPr>
              <w:t>规定。</w:t>
            </w:r>
          </w:p>
        </w:tc>
      </w:tr>
    </w:tbl>
    <w:p w14:paraId="759DD9BE">
      <w:pPr>
        <w:spacing w:line="360" w:lineRule="auto"/>
        <w:ind w:firstLine="480" w:firstLineChars="200"/>
        <w:rPr>
          <w:rFonts w:ascii="宋体"/>
          <w:sz w:val="24"/>
          <w:szCs w:val="24"/>
        </w:rPr>
      </w:pPr>
      <w:r>
        <w:rPr>
          <w:rFonts w:hint="eastAsia" w:ascii="宋体"/>
          <w:sz w:val="24"/>
          <w:szCs w:val="24"/>
        </w:rPr>
        <w:t>3.澄清有关问题。比选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9660FCA">
      <w:pPr>
        <w:spacing w:line="360" w:lineRule="auto"/>
        <w:ind w:firstLine="480" w:firstLineChars="200"/>
        <w:rPr>
          <w:rFonts w:ascii="宋体"/>
          <w:sz w:val="24"/>
          <w:szCs w:val="24"/>
        </w:rPr>
      </w:pPr>
      <w:r>
        <w:rPr>
          <w:rFonts w:hint="eastAsia" w:ascii="宋体"/>
          <w:sz w:val="24"/>
          <w:szCs w:val="24"/>
        </w:rPr>
        <w:t>4.比选小组要求供应商澄清、说明或者更正响应文件应当以书面形式作出。供应商的澄清、说明或者更正应当由法定代表人（负责人）或其授权代表签字或者加盖公章。由授权代表签字的，应当附法定代表人（负责人）授权书。供应商为自然人的，应当由本人签字并附身份证明。</w:t>
      </w:r>
    </w:p>
    <w:p w14:paraId="323F0881">
      <w:pPr>
        <w:spacing w:line="360" w:lineRule="auto"/>
        <w:ind w:firstLine="480" w:firstLineChars="200"/>
        <w:rPr>
          <w:rFonts w:ascii="宋体"/>
          <w:sz w:val="24"/>
          <w:szCs w:val="24"/>
        </w:rPr>
      </w:pPr>
      <w:r>
        <w:rPr>
          <w:rFonts w:hint="eastAsia" w:ascii="宋体"/>
          <w:sz w:val="24"/>
          <w:szCs w:val="24"/>
        </w:rPr>
        <w:t>5.在比选过程中比选的任何一方不得向他人透露与比选有关的技术资料、价格或其他信息。</w:t>
      </w:r>
    </w:p>
    <w:p w14:paraId="64618CDA">
      <w:pPr>
        <w:spacing w:line="360" w:lineRule="auto"/>
        <w:ind w:firstLine="480" w:firstLineChars="200"/>
        <w:rPr>
          <w:rFonts w:ascii="宋体"/>
          <w:sz w:val="24"/>
          <w:szCs w:val="24"/>
        </w:rPr>
      </w:pPr>
      <w:r>
        <w:rPr>
          <w:rFonts w:ascii="宋体"/>
          <w:sz w:val="24"/>
          <w:szCs w:val="24"/>
        </w:rPr>
        <w:t>6</w:t>
      </w:r>
      <w:r>
        <w:rPr>
          <w:rFonts w:hint="eastAsia" w:ascii="宋体"/>
          <w:sz w:val="24"/>
          <w:szCs w:val="24"/>
        </w:rPr>
        <w:t>.供应商在比选时作出的所有书面承诺须由法定代表人（负责人）或其授权代表签字。</w:t>
      </w:r>
    </w:p>
    <w:p w14:paraId="3B36773A">
      <w:pPr>
        <w:spacing w:line="360" w:lineRule="auto"/>
        <w:ind w:firstLine="480" w:firstLineChars="200"/>
        <w:rPr>
          <w:rFonts w:ascii="宋体"/>
          <w:sz w:val="24"/>
          <w:szCs w:val="24"/>
        </w:rPr>
      </w:pPr>
      <w:r>
        <w:rPr>
          <w:rFonts w:ascii="宋体"/>
          <w:sz w:val="24"/>
          <w:szCs w:val="24"/>
        </w:rPr>
        <w:t>7</w:t>
      </w:r>
      <w:r>
        <w:rPr>
          <w:rFonts w:hint="eastAsia" w:ascii="宋体"/>
          <w:sz w:val="24"/>
          <w:szCs w:val="24"/>
        </w:rPr>
        <w:t>.比选小组采用综合评分法对合格供应商的响应文件和报价进行综合评分，综合评分法是指响应文件满足竞争性比选文件全部实质性要求且按照评审因素的量化指标评审得分最高的供应商为成交候选供应商的评审方法。供应商总得分为价格、商务、技术等评定因素分别按照相应权重值计算分项得分后相加，满分为100分。（详见评审标准）</w:t>
      </w:r>
    </w:p>
    <w:p w14:paraId="7FF926C6">
      <w:pPr>
        <w:spacing w:line="360" w:lineRule="auto"/>
        <w:ind w:firstLine="480" w:firstLineChars="200"/>
        <w:rPr>
          <w:rFonts w:ascii="宋体"/>
          <w:sz w:val="24"/>
          <w:szCs w:val="24"/>
        </w:rPr>
      </w:pPr>
      <w:r>
        <w:rPr>
          <w:rFonts w:ascii="宋体"/>
          <w:sz w:val="24"/>
          <w:szCs w:val="24"/>
        </w:rPr>
        <w:t>8</w:t>
      </w:r>
      <w:r>
        <w:rPr>
          <w:rFonts w:hint="eastAsia" w:ascii="宋体"/>
          <w:sz w:val="24"/>
          <w:szCs w:val="24"/>
        </w:rPr>
        <w:t>.比选小组各成员独立对每个有效响应的文件进行评价、打分，然后汇总每个供应商每项评分因素的得分，并根据综合评分情况按照评审得分由高到低顺序推荐3名以上成交候选供应商，并编写评审报告。若供应商的评审得分相同的，按照报价由低到高的顺序排列推荐。评审得分且报价相同的，按照服务指标优劣顺序排列推荐。以上都相同的，按服务条款的优劣顺序排列推荐。</w:t>
      </w:r>
    </w:p>
    <w:p w14:paraId="1BEEF6F1">
      <w:pPr>
        <w:pStyle w:val="4"/>
        <w:snapToGrid w:val="0"/>
        <w:spacing w:before="0" w:after="0" w:line="360" w:lineRule="auto"/>
        <w:ind w:firstLine="482" w:firstLineChars="200"/>
        <w:rPr>
          <w:rFonts w:ascii="宋体"/>
          <w:sz w:val="24"/>
          <w:szCs w:val="24"/>
        </w:rPr>
      </w:pPr>
      <w:bookmarkStart w:id="65" w:name="_Toc196298672"/>
      <w:r>
        <w:rPr>
          <w:rFonts w:hint="eastAsia" w:ascii="宋体"/>
          <w:sz w:val="24"/>
          <w:szCs w:val="24"/>
        </w:rPr>
        <w:t>二、</w:t>
      </w:r>
      <w:bookmarkStart w:id="66" w:name="_Toc102227320"/>
      <w:bookmarkStart w:id="67" w:name="_Toc342913394"/>
      <w:r>
        <w:rPr>
          <w:rFonts w:hint="eastAsia" w:ascii="宋体"/>
          <w:sz w:val="24"/>
          <w:szCs w:val="24"/>
        </w:rPr>
        <w:t>评审标准</w:t>
      </w:r>
      <w:bookmarkEnd w:id="65"/>
      <w:bookmarkStart w:id="68" w:name="OLE_LINK11"/>
    </w:p>
    <w:bookmarkEnd w:id="68"/>
    <w:tbl>
      <w:tblPr>
        <w:tblStyle w:val="58"/>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6"/>
        <w:gridCol w:w="1247"/>
        <w:gridCol w:w="1157"/>
        <w:gridCol w:w="4792"/>
        <w:gridCol w:w="1706"/>
      </w:tblGrid>
      <w:tr w14:paraId="03753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trPr>
        <w:tc>
          <w:tcPr>
            <w:tcW w:w="596" w:type="dxa"/>
            <w:vAlign w:val="center"/>
          </w:tcPr>
          <w:p w14:paraId="5AE8C915">
            <w:pPr>
              <w:spacing w:line="240" w:lineRule="exact"/>
              <w:jc w:val="center"/>
              <w:rPr>
                <w:rFonts w:ascii="方正仿宋_GBK" w:hAnsi="宋体" w:eastAsia="方正仿宋_GBK" w:cs="宋体"/>
                <w:b/>
                <w:bCs/>
                <w:snapToGrid w:val="0"/>
                <w:kern w:val="0"/>
                <w:sz w:val="21"/>
                <w:szCs w:val="24"/>
              </w:rPr>
            </w:pPr>
            <w:r>
              <w:rPr>
                <w:rFonts w:hint="eastAsia" w:ascii="方正仿宋_GBK" w:hAnsi="宋体" w:eastAsia="方正仿宋_GBK" w:cs="宋体"/>
                <w:b/>
                <w:bCs/>
                <w:snapToGrid w:val="0"/>
                <w:kern w:val="0"/>
                <w:sz w:val="21"/>
                <w:szCs w:val="24"/>
              </w:rPr>
              <w:t>序号</w:t>
            </w:r>
          </w:p>
        </w:tc>
        <w:tc>
          <w:tcPr>
            <w:tcW w:w="1247" w:type="dxa"/>
            <w:vAlign w:val="center"/>
          </w:tcPr>
          <w:p w14:paraId="031BEEC1">
            <w:pPr>
              <w:spacing w:line="240" w:lineRule="exact"/>
              <w:jc w:val="center"/>
              <w:rPr>
                <w:rFonts w:ascii="方正仿宋_GBK" w:hAnsi="宋体" w:eastAsia="方正仿宋_GBK" w:cs="宋体"/>
                <w:b/>
                <w:bCs/>
                <w:snapToGrid w:val="0"/>
                <w:kern w:val="0"/>
                <w:sz w:val="21"/>
                <w:szCs w:val="24"/>
              </w:rPr>
            </w:pPr>
            <w:r>
              <w:rPr>
                <w:rFonts w:hint="eastAsia" w:ascii="方正仿宋_GBK" w:hAnsi="宋体" w:eastAsia="方正仿宋_GBK" w:cs="宋体"/>
                <w:b/>
                <w:bCs/>
                <w:snapToGrid w:val="0"/>
                <w:kern w:val="0"/>
                <w:sz w:val="21"/>
                <w:szCs w:val="24"/>
              </w:rPr>
              <w:t>评分因素及权值</w:t>
            </w:r>
          </w:p>
        </w:tc>
        <w:tc>
          <w:tcPr>
            <w:tcW w:w="1157" w:type="dxa"/>
            <w:vAlign w:val="center"/>
          </w:tcPr>
          <w:p w14:paraId="33A75F33">
            <w:pPr>
              <w:spacing w:line="240" w:lineRule="exact"/>
              <w:jc w:val="center"/>
              <w:rPr>
                <w:rFonts w:ascii="方正仿宋_GBK" w:hAnsi="宋体" w:eastAsia="方正仿宋_GBK" w:cs="宋体"/>
                <w:b/>
                <w:bCs/>
                <w:snapToGrid w:val="0"/>
                <w:kern w:val="0"/>
                <w:sz w:val="21"/>
                <w:szCs w:val="24"/>
              </w:rPr>
            </w:pPr>
            <w:r>
              <w:rPr>
                <w:rFonts w:hint="eastAsia" w:ascii="方正仿宋_GBK" w:hAnsi="宋体" w:eastAsia="方正仿宋_GBK" w:cs="宋体"/>
                <w:b/>
                <w:bCs/>
                <w:snapToGrid w:val="0"/>
                <w:kern w:val="0"/>
                <w:sz w:val="21"/>
                <w:szCs w:val="24"/>
              </w:rPr>
              <w:t>分值</w:t>
            </w:r>
          </w:p>
        </w:tc>
        <w:tc>
          <w:tcPr>
            <w:tcW w:w="4792" w:type="dxa"/>
            <w:vAlign w:val="center"/>
          </w:tcPr>
          <w:p w14:paraId="4557E4A6">
            <w:pPr>
              <w:spacing w:line="240" w:lineRule="exact"/>
              <w:jc w:val="center"/>
              <w:rPr>
                <w:rFonts w:ascii="方正仿宋_GBK" w:hAnsi="宋体" w:eastAsia="方正仿宋_GBK" w:cs="宋体"/>
                <w:b/>
                <w:bCs/>
                <w:snapToGrid w:val="0"/>
                <w:kern w:val="0"/>
                <w:sz w:val="21"/>
                <w:szCs w:val="24"/>
              </w:rPr>
            </w:pPr>
            <w:r>
              <w:rPr>
                <w:rFonts w:hint="eastAsia" w:ascii="方正仿宋_GBK" w:hAnsi="宋体" w:eastAsia="方正仿宋_GBK" w:cs="宋体"/>
                <w:b/>
                <w:bCs/>
                <w:snapToGrid w:val="0"/>
                <w:kern w:val="0"/>
                <w:sz w:val="21"/>
                <w:szCs w:val="24"/>
              </w:rPr>
              <w:t>评分标准</w:t>
            </w:r>
          </w:p>
        </w:tc>
        <w:tc>
          <w:tcPr>
            <w:tcW w:w="1706" w:type="dxa"/>
            <w:vAlign w:val="center"/>
          </w:tcPr>
          <w:p w14:paraId="71F6CB86">
            <w:pPr>
              <w:spacing w:line="240" w:lineRule="exact"/>
              <w:jc w:val="center"/>
              <w:rPr>
                <w:rFonts w:ascii="方正仿宋_GBK" w:hAnsi="宋体" w:eastAsia="方正仿宋_GBK" w:cs="宋体"/>
                <w:b/>
                <w:bCs/>
                <w:snapToGrid w:val="0"/>
                <w:kern w:val="0"/>
                <w:sz w:val="21"/>
                <w:szCs w:val="24"/>
              </w:rPr>
            </w:pPr>
            <w:r>
              <w:rPr>
                <w:rFonts w:hint="eastAsia" w:ascii="方正仿宋_GBK" w:hAnsi="宋体" w:eastAsia="方正仿宋_GBK" w:cs="宋体"/>
                <w:b/>
                <w:bCs/>
                <w:snapToGrid w:val="0"/>
                <w:kern w:val="0"/>
                <w:sz w:val="21"/>
                <w:szCs w:val="24"/>
              </w:rPr>
              <w:t>说明</w:t>
            </w:r>
          </w:p>
        </w:tc>
      </w:tr>
      <w:tr w14:paraId="7ADCC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596" w:type="dxa"/>
            <w:tcBorders>
              <w:bottom w:val="single" w:color="auto" w:sz="4" w:space="0"/>
            </w:tcBorders>
            <w:vAlign w:val="center"/>
          </w:tcPr>
          <w:p w14:paraId="5A564053">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1</w:t>
            </w:r>
          </w:p>
        </w:tc>
        <w:tc>
          <w:tcPr>
            <w:tcW w:w="1247" w:type="dxa"/>
            <w:tcBorders>
              <w:bottom w:val="single" w:color="auto" w:sz="4" w:space="0"/>
            </w:tcBorders>
            <w:vAlign w:val="center"/>
          </w:tcPr>
          <w:p w14:paraId="29BCCB8E">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报价</w:t>
            </w:r>
          </w:p>
          <w:p w14:paraId="3A54D662">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（15%）</w:t>
            </w:r>
          </w:p>
        </w:tc>
        <w:tc>
          <w:tcPr>
            <w:tcW w:w="1157" w:type="dxa"/>
            <w:tcBorders>
              <w:bottom w:val="single" w:color="auto" w:sz="4" w:space="0"/>
            </w:tcBorders>
            <w:vAlign w:val="center"/>
          </w:tcPr>
          <w:p w14:paraId="45CA0C05">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15分</w:t>
            </w:r>
          </w:p>
        </w:tc>
        <w:tc>
          <w:tcPr>
            <w:tcW w:w="4792" w:type="dxa"/>
            <w:tcBorders>
              <w:bottom w:val="single" w:color="auto" w:sz="4" w:space="0"/>
            </w:tcBorders>
            <w:vAlign w:val="center"/>
          </w:tcPr>
          <w:p w14:paraId="644BED29">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满足比选文件要求且报价最低的供应商的价格为比选基准价，其价格分为满分。按照下列公式计算每个供应商的比选报价得分。</w:t>
            </w:r>
          </w:p>
          <w:p w14:paraId="60C72702">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比选报价得分=（比选基准价/比选报价）×价格权值×100</w:t>
            </w:r>
          </w:p>
        </w:tc>
        <w:tc>
          <w:tcPr>
            <w:tcW w:w="1706" w:type="dxa"/>
            <w:tcBorders>
              <w:bottom w:val="single" w:color="auto" w:sz="4" w:space="0"/>
            </w:tcBorders>
            <w:vAlign w:val="center"/>
          </w:tcPr>
          <w:p w14:paraId="4A254EEA">
            <w:pPr>
              <w:spacing w:line="360" w:lineRule="exact"/>
              <w:rPr>
                <w:rFonts w:ascii="宋体" w:hAnsi="宋体" w:cs="宋体"/>
                <w:snapToGrid w:val="0"/>
                <w:kern w:val="0"/>
                <w:sz w:val="21"/>
                <w:szCs w:val="24"/>
              </w:rPr>
            </w:pPr>
            <w:r>
              <w:rPr>
                <w:rFonts w:hint="eastAsia" w:ascii="宋体" w:hAnsi="宋体" w:cs="方正仿宋_GBK"/>
                <w:sz w:val="21"/>
                <w:szCs w:val="21"/>
              </w:rPr>
              <w:t>对小微企业的价格用扣除后的价格参与评审，详见“关于小微企业报价扣除比例说明”。</w:t>
            </w:r>
          </w:p>
        </w:tc>
      </w:tr>
      <w:tr w14:paraId="6F799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596" w:type="dxa"/>
            <w:vMerge w:val="restart"/>
            <w:vAlign w:val="center"/>
          </w:tcPr>
          <w:p w14:paraId="2D19ABFE">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2</w:t>
            </w:r>
          </w:p>
        </w:tc>
        <w:tc>
          <w:tcPr>
            <w:tcW w:w="1247" w:type="dxa"/>
            <w:vMerge w:val="restart"/>
            <w:vAlign w:val="center"/>
          </w:tcPr>
          <w:p w14:paraId="3E5B15B9">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技术部分</w:t>
            </w:r>
          </w:p>
          <w:p w14:paraId="43AFB8D7">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（40%）</w:t>
            </w:r>
          </w:p>
        </w:tc>
        <w:tc>
          <w:tcPr>
            <w:tcW w:w="1157" w:type="dxa"/>
            <w:tcBorders>
              <w:bottom w:val="single" w:color="auto" w:sz="4" w:space="0"/>
            </w:tcBorders>
            <w:vAlign w:val="center"/>
          </w:tcPr>
          <w:p w14:paraId="21BEC004">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软件测评方案（12分）</w:t>
            </w:r>
          </w:p>
        </w:tc>
        <w:tc>
          <w:tcPr>
            <w:tcW w:w="4792" w:type="dxa"/>
            <w:tcBorders>
              <w:bottom w:val="single" w:color="auto" w:sz="4" w:space="0"/>
            </w:tcBorders>
            <w:vAlign w:val="center"/>
          </w:tcPr>
          <w:p w14:paraId="61C7114C">
            <w:pPr>
              <w:spacing w:line="360" w:lineRule="exact"/>
              <w:rPr>
                <w:rFonts w:ascii="宋体" w:hAnsi="宋体" w:cs="宋体"/>
                <w:snapToGrid w:val="0"/>
                <w:kern w:val="0"/>
                <w:sz w:val="21"/>
                <w:szCs w:val="24"/>
              </w:rPr>
            </w:pPr>
            <w:r>
              <w:rPr>
                <w:rFonts w:hint="eastAsia" w:ascii="宋体" w:hAnsi="宋体" w:cs="宋体"/>
                <w:snapToGrid w:val="0"/>
                <w:kern w:val="0"/>
                <w:sz w:val="21"/>
                <w:szCs w:val="24"/>
              </w:rPr>
              <w:t>供应商根据对本项目实际情况的理解,制定测评实施计划和服务方案。询比专家组根据各供应商的计划和方案进行综合评分：</w:t>
            </w:r>
          </w:p>
          <w:p w14:paraId="2829FF4C">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方案内容全面、无漏项、不存在瑕疵得12分；</w:t>
            </w:r>
          </w:p>
          <w:p w14:paraId="04A0D605">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方案内容存在1处瑕疵，得9分；</w:t>
            </w:r>
          </w:p>
          <w:p w14:paraId="379AC802">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方案内容存在2处瑕疵得6分；</w:t>
            </w:r>
          </w:p>
          <w:p w14:paraId="7454F8A9">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方案内容存在3处及以上瑕疵得3分；</w:t>
            </w:r>
          </w:p>
          <w:p w14:paraId="10883235">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方案内容存在3处以上瑕疵的或未提供得0分。</w:t>
            </w:r>
          </w:p>
        </w:tc>
        <w:tc>
          <w:tcPr>
            <w:tcW w:w="1706" w:type="dxa"/>
            <w:vMerge w:val="restart"/>
            <w:vAlign w:val="center"/>
          </w:tcPr>
          <w:p w14:paraId="52E49784">
            <w:pPr>
              <w:rPr>
                <w:rFonts w:ascii="宋体" w:hAnsi="宋体" w:cs="宋体"/>
                <w:color w:val="000000"/>
                <w:sz w:val="21"/>
                <w:szCs w:val="21"/>
              </w:rPr>
            </w:pPr>
            <w:r>
              <w:rPr>
                <w:rFonts w:hint="eastAsia" w:ascii="宋体" w:hAnsi="宋体" w:cs="宋体"/>
                <w:color w:val="000000"/>
                <w:sz w:val="21"/>
                <w:szCs w:val="21"/>
              </w:rPr>
              <w:t>1.</w:t>
            </w:r>
            <w:r>
              <w:rPr>
                <w:rFonts w:hint="eastAsia" w:ascii="宋体" w:hAnsi="宋体"/>
                <w:color w:val="000000"/>
                <w:sz w:val="21"/>
                <w:szCs w:val="21"/>
              </w:rPr>
              <w:t>提供方案（格式自定）</w:t>
            </w:r>
          </w:p>
          <w:p w14:paraId="1F5B7D9A">
            <w:pPr>
              <w:widowControl/>
              <w:jc w:val="left"/>
              <w:rPr>
                <w:rFonts w:ascii="宋体" w:hAnsi="宋体"/>
                <w:color w:val="000000"/>
                <w:sz w:val="21"/>
                <w:szCs w:val="21"/>
              </w:rPr>
            </w:pPr>
            <w:r>
              <w:rPr>
                <w:rFonts w:hint="eastAsia" w:ascii="宋体" w:hAnsi="宋体"/>
                <w:color w:val="000000"/>
                <w:sz w:val="21"/>
                <w:szCs w:val="21"/>
              </w:rPr>
              <w:t>2.本项内容中所称的“瑕疵”为以下任一情形：</w:t>
            </w:r>
          </w:p>
          <w:p w14:paraId="2204B666">
            <w:pPr>
              <w:widowControl/>
              <w:jc w:val="left"/>
              <w:rPr>
                <w:rFonts w:ascii="宋体" w:hAnsi="宋体"/>
                <w:color w:val="000000"/>
                <w:sz w:val="21"/>
                <w:szCs w:val="21"/>
              </w:rPr>
            </w:pPr>
            <w:r>
              <w:rPr>
                <w:rFonts w:hint="eastAsia" w:ascii="宋体" w:hAnsi="宋体"/>
                <w:color w:val="000000"/>
                <w:sz w:val="21"/>
                <w:szCs w:val="21"/>
              </w:rPr>
              <w:t>①方案内容要素欠缺、仅有标题而无实质意义叙述内容；</w:t>
            </w:r>
          </w:p>
          <w:p w14:paraId="425209EF">
            <w:pPr>
              <w:widowControl/>
              <w:jc w:val="left"/>
              <w:rPr>
                <w:rFonts w:ascii="宋体" w:hAnsi="宋体"/>
                <w:color w:val="000000"/>
                <w:sz w:val="21"/>
                <w:szCs w:val="21"/>
              </w:rPr>
            </w:pPr>
            <w:r>
              <w:rPr>
                <w:rFonts w:hint="eastAsia" w:ascii="宋体" w:hAnsi="宋体"/>
                <w:color w:val="000000"/>
                <w:sz w:val="21"/>
                <w:szCs w:val="21"/>
              </w:rPr>
              <w:t>②方案内容中包含其他项目名称，或出现与本项目不相关的其他内容；</w:t>
            </w:r>
          </w:p>
          <w:p w14:paraId="3C6D6D76">
            <w:pPr>
              <w:widowControl/>
              <w:jc w:val="left"/>
              <w:rPr>
                <w:rFonts w:ascii="宋体" w:hAnsi="宋体"/>
                <w:color w:val="000000"/>
                <w:sz w:val="21"/>
                <w:szCs w:val="21"/>
              </w:rPr>
            </w:pPr>
            <w:r>
              <w:rPr>
                <w:rFonts w:hint="eastAsia" w:ascii="宋体" w:hAnsi="宋体"/>
                <w:color w:val="000000"/>
                <w:sz w:val="21"/>
                <w:szCs w:val="21"/>
              </w:rPr>
              <w:t>③内容表述前后矛盾、无连贯性、内容存在逻辑漏洞；</w:t>
            </w:r>
          </w:p>
          <w:p w14:paraId="39AC5188">
            <w:pPr>
              <w:widowControl/>
              <w:jc w:val="left"/>
              <w:rPr>
                <w:rFonts w:ascii="宋体" w:hAnsi="宋体"/>
                <w:color w:val="000000"/>
                <w:sz w:val="21"/>
                <w:szCs w:val="21"/>
              </w:rPr>
            </w:pPr>
            <w:r>
              <w:rPr>
                <w:rFonts w:hint="eastAsia" w:ascii="宋体" w:hAnsi="宋体"/>
                <w:color w:val="000000"/>
                <w:sz w:val="21"/>
                <w:szCs w:val="21"/>
              </w:rPr>
              <w:t>④常识性错误；</w:t>
            </w:r>
          </w:p>
          <w:p w14:paraId="5EC5E068">
            <w:pPr>
              <w:widowControl/>
              <w:jc w:val="left"/>
              <w:rPr>
                <w:rFonts w:ascii="宋体" w:hAnsi="宋体"/>
                <w:color w:val="000000"/>
                <w:sz w:val="21"/>
                <w:szCs w:val="21"/>
              </w:rPr>
            </w:pPr>
            <w:r>
              <w:rPr>
                <w:rFonts w:hint="eastAsia" w:ascii="宋体" w:hAnsi="宋体"/>
                <w:color w:val="000000"/>
                <w:sz w:val="21"/>
                <w:szCs w:val="21"/>
              </w:rPr>
              <w:t>⑤技术措施保障安排并不适用本项目特性或非专门针对本项目制定；</w:t>
            </w:r>
          </w:p>
          <w:p w14:paraId="40987877">
            <w:pPr>
              <w:widowControl/>
              <w:jc w:val="left"/>
              <w:rPr>
                <w:rFonts w:ascii="宋体" w:hAnsi="宋体"/>
                <w:color w:val="000000"/>
                <w:sz w:val="21"/>
                <w:szCs w:val="21"/>
              </w:rPr>
            </w:pPr>
            <w:r>
              <w:rPr>
                <w:rFonts w:hint="eastAsia" w:ascii="宋体" w:hAnsi="宋体"/>
                <w:color w:val="000000"/>
                <w:sz w:val="21"/>
                <w:szCs w:val="21"/>
              </w:rPr>
              <w:t>⑥方案中提出的措施举措不利于本项目目标的实现；</w:t>
            </w:r>
          </w:p>
          <w:p w14:paraId="18C81B54">
            <w:pPr>
              <w:widowControl/>
              <w:jc w:val="left"/>
              <w:rPr>
                <w:rFonts w:ascii="宋体" w:hAnsi="宋体"/>
                <w:color w:val="000000"/>
                <w:sz w:val="21"/>
                <w:szCs w:val="21"/>
              </w:rPr>
            </w:pPr>
            <w:r>
              <w:rPr>
                <w:rFonts w:hint="eastAsia" w:ascii="宋体" w:hAnsi="宋体"/>
                <w:color w:val="000000"/>
                <w:sz w:val="21"/>
                <w:szCs w:val="21"/>
              </w:rPr>
              <w:t>⑦现有技术条件下不可能实现采购目标。</w:t>
            </w:r>
          </w:p>
          <w:p w14:paraId="16B6BD5A">
            <w:pPr>
              <w:spacing w:line="360" w:lineRule="exact"/>
              <w:rPr>
                <w:rFonts w:ascii="宋体" w:hAnsi="宋体" w:cs="宋体"/>
                <w:snapToGrid w:val="0"/>
                <w:kern w:val="0"/>
                <w:sz w:val="21"/>
                <w:szCs w:val="24"/>
              </w:rPr>
            </w:pPr>
            <w:r>
              <w:rPr>
                <w:rFonts w:hint="eastAsia" w:ascii="宋体" w:hAnsi="宋体"/>
                <w:color w:val="000000"/>
                <w:sz w:val="21"/>
                <w:szCs w:val="21"/>
              </w:rPr>
              <w:t>上述任意一种情形为1处瑕疵。</w:t>
            </w:r>
          </w:p>
        </w:tc>
      </w:tr>
      <w:tr w14:paraId="66C78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596" w:type="dxa"/>
            <w:vMerge w:val="continue"/>
            <w:vAlign w:val="center"/>
          </w:tcPr>
          <w:p w14:paraId="4540D7DD">
            <w:pPr>
              <w:spacing w:line="360" w:lineRule="exact"/>
              <w:jc w:val="center"/>
              <w:rPr>
                <w:rFonts w:ascii="宋体" w:hAnsi="宋体" w:cs="宋体"/>
                <w:snapToGrid w:val="0"/>
                <w:kern w:val="0"/>
                <w:sz w:val="21"/>
                <w:szCs w:val="24"/>
              </w:rPr>
            </w:pPr>
          </w:p>
        </w:tc>
        <w:tc>
          <w:tcPr>
            <w:tcW w:w="1247" w:type="dxa"/>
            <w:vMerge w:val="continue"/>
            <w:vAlign w:val="center"/>
          </w:tcPr>
          <w:p w14:paraId="540A15C3">
            <w:pPr>
              <w:spacing w:line="360" w:lineRule="exact"/>
              <w:jc w:val="center"/>
              <w:rPr>
                <w:rFonts w:ascii="宋体" w:hAnsi="宋体" w:cs="宋体"/>
                <w:snapToGrid w:val="0"/>
                <w:kern w:val="0"/>
                <w:sz w:val="21"/>
                <w:szCs w:val="24"/>
              </w:rPr>
            </w:pPr>
          </w:p>
        </w:tc>
        <w:tc>
          <w:tcPr>
            <w:tcW w:w="1157" w:type="dxa"/>
            <w:tcBorders>
              <w:bottom w:val="single" w:color="auto" w:sz="4" w:space="0"/>
            </w:tcBorders>
            <w:vAlign w:val="center"/>
          </w:tcPr>
          <w:p w14:paraId="5C906F5B">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等保服务方案（12分）</w:t>
            </w:r>
          </w:p>
        </w:tc>
        <w:tc>
          <w:tcPr>
            <w:tcW w:w="4792" w:type="dxa"/>
            <w:tcBorders>
              <w:bottom w:val="single" w:color="auto" w:sz="4" w:space="0"/>
            </w:tcBorders>
            <w:vAlign w:val="center"/>
          </w:tcPr>
          <w:p w14:paraId="309A03E8">
            <w:pPr>
              <w:spacing w:line="360" w:lineRule="exact"/>
              <w:rPr>
                <w:rFonts w:ascii="宋体" w:hAnsi="宋体" w:cs="宋体"/>
                <w:snapToGrid w:val="0"/>
                <w:kern w:val="0"/>
                <w:sz w:val="21"/>
                <w:szCs w:val="24"/>
              </w:rPr>
            </w:pPr>
            <w:r>
              <w:rPr>
                <w:rFonts w:hint="eastAsia" w:ascii="宋体" w:hAnsi="宋体" w:cs="宋体"/>
                <w:snapToGrid w:val="0"/>
                <w:kern w:val="0"/>
                <w:sz w:val="21"/>
                <w:szCs w:val="24"/>
              </w:rPr>
              <w:t>供应商根据对本项目实际情况的理解，提供等保测评服务方案。根据供应商对本项目实际情况的理解，提供的服务方案是否明确、表述是否完整、是否具有可操作性等方面进行评分。</w:t>
            </w:r>
          </w:p>
          <w:p w14:paraId="58BE6861">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方案内容不存在瑕疵得12分；</w:t>
            </w:r>
          </w:p>
          <w:p w14:paraId="68456F1D">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方案内容存在1处瑕疵得9分；</w:t>
            </w:r>
          </w:p>
          <w:p w14:paraId="4A8833F8">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方案内容存在2处瑕疵的6分；</w:t>
            </w:r>
          </w:p>
          <w:p w14:paraId="470C61DF">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方案内容存在3处瑕疵的3分；</w:t>
            </w:r>
          </w:p>
          <w:p w14:paraId="109379D7">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方案内容存在3处以上瑕疵的或未提供得0分。</w:t>
            </w:r>
          </w:p>
        </w:tc>
        <w:tc>
          <w:tcPr>
            <w:tcW w:w="1706" w:type="dxa"/>
            <w:vMerge w:val="continue"/>
            <w:vAlign w:val="center"/>
          </w:tcPr>
          <w:p w14:paraId="4A8CEBCA">
            <w:pPr>
              <w:spacing w:line="360" w:lineRule="exact"/>
              <w:rPr>
                <w:rFonts w:ascii="宋体" w:hAnsi="宋体" w:cs="宋体"/>
                <w:snapToGrid w:val="0"/>
                <w:kern w:val="0"/>
                <w:sz w:val="21"/>
                <w:szCs w:val="24"/>
              </w:rPr>
            </w:pPr>
          </w:p>
        </w:tc>
      </w:tr>
      <w:tr w14:paraId="2F4CF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trPr>
        <w:tc>
          <w:tcPr>
            <w:tcW w:w="596" w:type="dxa"/>
            <w:vMerge w:val="continue"/>
            <w:vAlign w:val="center"/>
          </w:tcPr>
          <w:p w14:paraId="56185E53">
            <w:pPr>
              <w:spacing w:line="360" w:lineRule="exact"/>
              <w:jc w:val="center"/>
              <w:rPr>
                <w:rFonts w:ascii="宋体" w:hAnsi="宋体" w:cs="宋体"/>
                <w:snapToGrid w:val="0"/>
                <w:kern w:val="0"/>
                <w:sz w:val="21"/>
                <w:szCs w:val="24"/>
              </w:rPr>
            </w:pPr>
          </w:p>
        </w:tc>
        <w:tc>
          <w:tcPr>
            <w:tcW w:w="1247" w:type="dxa"/>
            <w:vMerge w:val="continue"/>
            <w:vAlign w:val="center"/>
          </w:tcPr>
          <w:p w14:paraId="3F36D12A">
            <w:pPr>
              <w:spacing w:line="360" w:lineRule="exact"/>
              <w:jc w:val="center"/>
              <w:rPr>
                <w:rFonts w:ascii="宋体" w:hAnsi="宋体" w:cs="宋体"/>
                <w:snapToGrid w:val="0"/>
                <w:kern w:val="0"/>
                <w:sz w:val="21"/>
                <w:szCs w:val="24"/>
              </w:rPr>
            </w:pPr>
          </w:p>
        </w:tc>
        <w:tc>
          <w:tcPr>
            <w:tcW w:w="1157" w:type="dxa"/>
            <w:tcBorders>
              <w:bottom w:val="single" w:color="auto" w:sz="4" w:space="0"/>
            </w:tcBorders>
            <w:vAlign w:val="center"/>
          </w:tcPr>
          <w:p w14:paraId="2717DF9B">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密码服务方案（12分）</w:t>
            </w:r>
          </w:p>
        </w:tc>
        <w:tc>
          <w:tcPr>
            <w:tcW w:w="4792" w:type="dxa"/>
            <w:tcBorders>
              <w:bottom w:val="single" w:color="auto" w:sz="4" w:space="0"/>
            </w:tcBorders>
            <w:vAlign w:val="center"/>
          </w:tcPr>
          <w:p w14:paraId="195CABE6">
            <w:pPr>
              <w:spacing w:line="360" w:lineRule="exact"/>
              <w:rPr>
                <w:rFonts w:ascii="宋体" w:hAnsi="宋体" w:cs="宋体"/>
                <w:snapToGrid w:val="0"/>
                <w:kern w:val="0"/>
                <w:sz w:val="21"/>
                <w:szCs w:val="24"/>
              </w:rPr>
            </w:pPr>
            <w:r>
              <w:rPr>
                <w:rFonts w:hint="eastAsia" w:ascii="宋体" w:hAnsi="宋体" w:cs="宋体"/>
                <w:snapToGrid w:val="0"/>
                <w:kern w:val="0"/>
                <w:sz w:val="21"/>
                <w:szCs w:val="24"/>
              </w:rPr>
              <w:t>供应商根据对本项目实际情况的理解，提供商用密码应用安全性评估服务方案。根据供应商对本项目实际情况的理解，提供的服务方案是否明确、表述是否完整、是否具有可操作性等方面进行评分。</w:t>
            </w:r>
          </w:p>
          <w:p w14:paraId="3400A5B7">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方案内容不存在瑕疵得12分；</w:t>
            </w:r>
          </w:p>
          <w:p w14:paraId="51F0D133">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方案内容存在1处瑕疵得9分；</w:t>
            </w:r>
          </w:p>
          <w:p w14:paraId="052823F5">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方案内容存在2处瑕疵的6分；</w:t>
            </w:r>
          </w:p>
          <w:p w14:paraId="13BB9590">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方案内容存在3处瑕疵的3分；</w:t>
            </w:r>
          </w:p>
          <w:p w14:paraId="13D8BCE1">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方案内容存在3处以上瑕疵的或未提供得0分。</w:t>
            </w:r>
          </w:p>
        </w:tc>
        <w:tc>
          <w:tcPr>
            <w:tcW w:w="1706" w:type="dxa"/>
            <w:vMerge w:val="continue"/>
            <w:vAlign w:val="center"/>
          </w:tcPr>
          <w:p w14:paraId="2E31D6FF">
            <w:pPr>
              <w:spacing w:line="360" w:lineRule="exact"/>
              <w:rPr>
                <w:rFonts w:ascii="宋体" w:hAnsi="宋体" w:cs="宋体"/>
                <w:snapToGrid w:val="0"/>
                <w:kern w:val="0"/>
                <w:sz w:val="21"/>
                <w:szCs w:val="24"/>
              </w:rPr>
            </w:pPr>
          </w:p>
        </w:tc>
      </w:tr>
      <w:tr w14:paraId="64EC1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596" w:type="dxa"/>
            <w:vMerge w:val="continue"/>
            <w:vAlign w:val="center"/>
          </w:tcPr>
          <w:p w14:paraId="5BC5A7BC">
            <w:pPr>
              <w:spacing w:line="360" w:lineRule="exact"/>
              <w:jc w:val="center"/>
              <w:rPr>
                <w:rFonts w:ascii="宋体" w:hAnsi="宋体" w:cs="宋体"/>
                <w:snapToGrid w:val="0"/>
                <w:kern w:val="0"/>
                <w:sz w:val="21"/>
                <w:szCs w:val="24"/>
              </w:rPr>
            </w:pPr>
          </w:p>
        </w:tc>
        <w:tc>
          <w:tcPr>
            <w:tcW w:w="1247" w:type="dxa"/>
            <w:vMerge w:val="continue"/>
            <w:vAlign w:val="center"/>
          </w:tcPr>
          <w:p w14:paraId="199EDCCC">
            <w:pPr>
              <w:spacing w:line="360" w:lineRule="exact"/>
              <w:jc w:val="center"/>
              <w:rPr>
                <w:rFonts w:ascii="宋体" w:hAnsi="宋体" w:cs="宋体"/>
                <w:snapToGrid w:val="0"/>
                <w:kern w:val="0"/>
                <w:sz w:val="21"/>
                <w:szCs w:val="24"/>
              </w:rPr>
            </w:pPr>
          </w:p>
        </w:tc>
        <w:tc>
          <w:tcPr>
            <w:tcW w:w="1157" w:type="dxa"/>
            <w:tcBorders>
              <w:bottom w:val="single" w:color="auto" w:sz="4" w:space="0"/>
            </w:tcBorders>
            <w:vAlign w:val="center"/>
          </w:tcPr>
          <w:p w14:paraId="269E2212">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项目管理方案（4分）</w:t>
            </w:r>
          </w:p>
        </w:tc>
        <w:tc>
          <w:tcPr>
            <w:tcW w:w="4792" w:type="dxa"/>
            <w:tcBorders>
              <w:bottom w:val="single" w:color="auto" w:sz="4" w:space="0"/>
            </w:tcBorders>
            <w:vAlign w:val="center"/>
          </w:tcPr>
          <w:p w14:paraId="65363FFA">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根据供应商在实施过程中相关工作的开展及问题的处理、协调方法可行、措施科学合理，以及对服务团队组织架构是否具有合理性、可行性、针对性进行评分。</w:t>
            </w:r>
          </w:p>
          <w:p w14:paraId="720B416A">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方案内容不存在瑕疵得4分；</w:t>
            </w:r>
          </w:p>
          <w:p w14:paraId="0CD8C9B6">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方案内容存在1处瑕疵得3分；</w:t>
            </w:r>
          </w:p>
          <w:p w14:paraId="49BB9B01">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方案内容存在2处瑕疵的2分；</w:t>
            </w:r>
          </w:p>
          <w:p w14:paraId="45533A26">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方案内容存在3处瑕疵的1分；</w:t>
            </w:r>
          </w:p>
          <w:p w14:paraId="527C6F2A">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方案内容存在3处以上瑕疵的或未提供得0分。</w:t>
            </w:r>
          </w:p>
        </w:tc>
        <w:tc>
          <w:tcPr>
            <w:tcW w:w="1706" w:type="dxa"/>
            <w:vMerge w:val="continue"/>
            <w:tcBorders>
              <w:bottom w:val="single" w:color="auto" w:sz="4" w:space="0"/>
            </w:tcBorders>
            <w:vAlign w:val="center"/>
          </w:tcPr>
          <w:p w14:paraId="06B1CD5D">
            <w:pPr>
              <w:spacing w:line="360" w:lineRule="exact"/>
              <w:rPr>
                <w:rFonts w:ascii="宋体" w:hAnsi="宋体" w:cs="宋体"/>
                <w:snapToGrid w:val="0"/>
                <w:kern w:val="0"/>
                <w:sz w:val="21"/>
                <w:szCs w:val="24"/>
              </w:rPr>
            </w:pPr>
          </w:p>
        </w:tc>
      </w:tr>
      <w:tr w14:paraId="62263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596" w:type="dxa"/>
            <w:vMerge w:val="restart"/>
            <w:vAlign w:val="center"/>
          </w:tcPr>
          <w:p w14:paraId="05F046EA">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3</w:t>
            </w:r>
          </w:p>
        </w:tc>
        <w:tc>
          <w:tcPr>
            <w:tcW w:w="1247" w:type="dxa"/>
            <w:vMerge w:val="restart"/>
            <w:vAlign w:val="center"/>
          </w:tcPr>
          <w:p w14:paraId="7EF701DB">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商务部分（45%）</w:t>
            </w:r>
          </w:p>
        </w:tc>
        <w:tc>
          <w:tcPr>
            <w:tcW w:w="1157" w:type="dxa"/>
            <w:vAlign w:val="center"/>
          </w:tcPr>
          <w:p w14:paraId="4F30E022">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项目经理（10分）</w:t>
            </w:r>
          </w:p>
        </w:tc>
        <w:tc>
          <w:tcPr>
            <w:tcW w:w="4792" w:type="dxa"/>
            <w:vAlign w:val="center"/>
          </w:tcPr>
          <w:p w14:paraId="30B03391">
            <w:pPr>
              <w:spacing w:line="360" w:lineRule="exact"/>
              <w:rPr>
                <w:rFonts w:ascii="宋体" w:hAnsi="宋体" w:cs="宋体"/>
                <w:snapToGrid w:val="0"/>
                <w:kern w:val="0"/>
                <w:sz w:val="21"/>
                <w:szCs w:val="24"/>
              </w:rPr>
            </w:pPr>
            <w:r>
              <w:rPr>
                <w:rFonts w:hint="eastAsia" w:ascii="宋体" w:hAnsi="宋体" w:cs="宋体"/>
                <w:snapToGrid w:val="0"/>
                <w:kern w:val="0"/>
                <w:sz w:val="21"/>
                <w:szCs w:val="24"/>
              </w:rPr>
              <w:t>供应商拟派的项目经理具有高级工程师职称证书、</w:t>
            </w:r>
            <w:r>
              <w:rPr>
                <w:rFonts w:ascii="宋体" w:hAnsi="宋体" w:cs="宋体"/>
                <w:snapToGrid w:val="0"/>
                <w:kern w:val="0"/>
                <w:sz w:val="21"/>
                <w:szCs w:val="24"/>
              </w:rPr>
              <w:t>PMP</w:t>
            </w:r>
            <w:r>
              <w:rPr>
                <w:rFonts w:hint="eastAsia" w:ascii="宋体" w:hAnsi="宋体" w:cs="宋体"/>
                <w:snapToGrid w:val="0"/>
                <w:kern w:val="0"/>
                <w:sz w:val="21"/>
                <w:szCs w:val="24"/>
              </w:rPr>
              <w:t>证书、网络安全等级保护测评师证书（中级及以上）、安全管理能力认证（</w:t>
            </w:r>
            <w:r>
              <w:rPr>
                <w:rFonts w:ascii="宋体" w:hAnsi="宋体" w:cs="宋体"/>
                <w:snapToGrid w:val="0"/>
                <w:kern w:val="0"/>
                <w:sz w:val="21"/>
                <w:szCs w:val="24"/>
              </w:rPr>
              <w:t>CCSS-M</w:t>
            </w:r>
            <w:r>
              <w:rPr>
                <w:rFonts w:hint="eastAsia" w:ascii="宋体" w:hAnsi="宋体" w:cs="宋体"/>
                <w:snapToGrid w:val="0"/>
                <w:kern w:val="0"/>
                <w:sz w:val="21"/>
                <w:szCs w:val="24"/>
              </w:rPr>
              <w:t>）、注册数据隐私解决方案工程师（</w:t>
            </w:r>
            <w:r>
              <w:rPr>
                <w:rFonts w:ascii="宋体" w:hAnsi="宋体" w:cs="宋体"/>
                <w:snapToGrid w:val="0"/>
                <w:kern w:val="0"/>
                <w:sz w:val="21"/>
                <w:szCs w:val="24"/>
              </w:rPr>
              <w:t>CDPSE</w:t>
            </w:r>
            <w:r>
              <w:rPr>
                <w:rFonts w:hint="eastAsia" w:ascii="宋体" w:hAnsi="宋体" w:cs="宋体"/>
                <w:snapToGrid w:val="0"/>
                <w:kern w:val="0"/>
                <w:sz w:val="21"/>
                <w:szCs w:val="24"/>
              </w:rPr>
              <w:t>）或信息安全保障人员认证证书（</w:t>
            </w:r>
            <w:r>
              <w:rPr>
                <w:rFonts w:ascii="宋体" w:hAnsi="宋体" w:cs="宋体"/>
                <w:snapToGrid w:val="0"/>
                <w:kern w:val="0"/>
                <w:sz w:val="21"/>
                <w:szCs w:val="24"/>
              </w:rPr>
              <w:t>CISAW</w:t>
            </w:r>
            <w:r>
              <w:rPr>
                <w:rFonts w:hint="eastAsia" w:ascii="宋体" w:hAnsi="宋体" w:cs="宋体"/>
                <w:snapToGrid w:val="0"/>
                <w:kern w:val="0"/>
                <w:sz w:val="21"/>
                <w:szCs w:val="24"/>
              </w:rPr>
              <w:t>）的，每提供</w:t>
            </w:r>
            <w:r>
              <w:rPr>
                <w:rFonts w:ascii="宋体" w:hAnsi="宋体" w:cs="宋体"/>
                <w:snapToGrid w:val="0"/>
                <w:kern w:val="0"/>
                <w:sz w:val="21"/>
                <w:szCs w:val="24"/>
              </w:rPr>
              <w:t>1</w:t>
            </w:r>
            <w:r>
              <w:rPr>
                <w:rFonts w:hint="eastAsia" w:ascii="宋体" w:hAnsi="宋体" w:cs="宋体"/>
                <w:snapToGrid w:val="0"/>
                <w:kern w:val="0"/>
                <w:sz w:val="21"/>
                <w:szCs w:val="24"/>
              </w:rPr>
              <w:t>个证书得</w:t>
            </w:r>
            <w:r>
              <w:rPr>
                <w:rFonts w:ascii="宋体" w:hAnsi="宋体" w:cs="宋体"/>
                <w:snapToGrid w:val="0"/>
                <w:kern w:val="0"/>
                <w:sz w:val="21"/>
                <w:szCs w:val="24"/>
              </w:rPr>
              <w:t>2</w:t>
            </w:r>
            <w:r>
              <w:rPr>
                <w:rFonts w:hint="eastAsia" w:ascii="宋体" w:hAnsi="宋体" w:cs="宋体"/>
                <w:snapToGrid w:val="0"/>
                <w:kern w:val="0"/>
                <w:sz w:val="21"/>
                <w:szCs w:val="24"/>
              </w:rPr>
              <w:t>分，本项最多得</w:t>
            </w:r>
            <w:r>
              <w:rPr>
                <w:rFonts w:ascii="宋体" w:hAnsi="宋体" w:cs="宋体"/>
                <w:snapToGrid w:val="0"/>
                <w:kern w:val="0"/>
                <w:sz w:val="21"/>
                <w:szCs w:val="24"/>
              </w:rPr>
              <w:t>10</w:t>
            </w:r>
            <w:r>
              <w:rPr>
                <w:rFonts w:hint="eastAsia" w:ascii="宋体" w:hAnsi="宋体" w:cs="宋体"/>
                <w:snapToGrid w:val="0"/>
                <w:kern w:val="0"/>
                <w:sz w:val="21"/>
                <w:szCs w:val="24"/>
              </w:rPr>
              <w:t>分，未提供不得分。</w:t>
            </w:r>
          </w:p>
        </w:tc>
        <w:tc>
          <w:tcPr>
            <w:tcW w:w="1706" w:type="dxa"/>
            <w:vMerge w:val="restart"/>
            <w:vAlign w:val="center"/>
          </w:tcPr>
          <w:p w14:paraId="42AACEFC">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提供投标人为其缴纳近三个月的社保证明和有效期内人员资质证书复印件及身份证明并加盖投标人公章。</w:t>
            </w:r>
          </w:p>
        </w:tc>
      </w:tr>
      <w:tr w14:paraId="18CCD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596" w:type="dxa"/>
            <w:vMerge w:val="continue"/>
            <w:vAlign w:val="center"/>
          </w:tcPr>
          <w:p w14:paraId="3BA8D72A">
            <w:pPr>
              <w:spacing w:line="360" w:lineRule="exact"/>
              <w:jc w:val="center"/>
              <w:rPr>
                <w:rFonts w:ascii="宋体" w:hAnsi="宋体" w:cs="宋体"/>
                <w:snapToGrid w:val="0"/>
                <w:kern w:val="0"/>
                <w:sz w:val="21"/>
                <w:szCs w:val="24"/>
              </w:rPr>
            </w:pPr>
          </w:p>
        </w:tc>
        <w:tc>
          <w:tcPr>
            <w:tcW w:w="1247" w:type="dxa"/>
            <w:vMerge w:val="continue"/>
            <w:vAlign w:val="center"/>
          </w:tcPr>
          <w:p w14:paraId="3FF302BD">
            <w:pPr>
              <w:spacing w:line="360" w:lineRule="exact"/>
              <w:jc w:val="center"/>
              <w:rPr>
                <w:rFonts w:ascii="宋体" w:hAnsi="宋体" w:cs="宋体"/>
                <w:snapToGrid w:val="0"/>
                <w:kern w:val="0"/>
                <w:sz w:val="21"/>
                <w:szCs w:val="24"/>
              </w:rPr>
            </w:pPr>
          </w:p>
        </w:tc>
        <w:tc>
          <w:tcPr>
            <w:tcW w:w="1157" w:type="dxa"/>
            <w:vAlign w:val="center"/>
          </w:tcPr>
          <w:p w14:paraId="28A72237">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技术负责人（10分）</w:t>
            </w:r>
          </w:p>
        </w:tc>
        <w:tc>
          <w:tcPr>
            <w:tcW w:w="4792" w:type="dxa"/>
            <w:vAlign w:val="center"/>
          </w:tcPr>
          <w:p w14:paraId="6331A528">
            <w:pPr>
              <w:spacing w:line="360" w:lineRule="exact"/>
              <w:rPr>
                <w:rFonts w:ascii="宋体" w:hAnsi="宋体" w:cs="宋体"/>
                <w:snapToGrid w:val="0"/>
                <w:kern w:val="0"/>
                <w:sz w:val="21"/>
                <w:szCs w:val="24"/>
              </w:rPr>
            </w:pPr>
            <w:r>
              <w:rPr>
                <w:rFonts w:hint="eastAsia" w:ascii="宋体" w:hAnsi="宋体" w:cs="宋体"/>
                <w:snapToGrid w:val="0"/>
                <w:kern w:val="0"/>
                <w:sz w:val="21"/>
                <w:szCs w:val="24"/>
              </w:rPr>
              <w:t>供应商为本项目拟派的技术负责人具有高级工程师职称证书、网络安全等级保护测评师证书（中级及以上）、信息系统安全专业认证证书（</w:t>
            </w:r>
            <w:r>
              <w:rPr>
                <w:rFonts w:ascii="宋体" w:hAnsi="宋体" w:cs="宋体"/>
                <w:snapToGrid w:val="0"/>
                <w:kern w:val="0"/>
                <w:sz w:val="21"/>
                <w:szCs w:val="24"/>
              </w:rPr>
              <w:t>CISSP</w:t>
            </w:r>
            <w:r>
              <w:rPr>
                <w:rFonts w:hint="eastAsia" w:ascii="宋体" w:hAnsi="宋体" w:cs="宋体"/>
                <w:snapToGrid w:val="0"/>
                <w:kern w:val="0"/>
                <w:sz w:val="21"/>
                <w:szCs w:val="24"/>
              </w:rPr>
              <w:t>）数据安全评估师、信息安全保障人员认证证书（</w:t>
            </w:r>
            <w:r>
              <w:rPr>
                <w:rFonts w:ascii="宋体" w:hAnsi="宋体" w:cs="宋体"/>
                <w:snapToGrid w:val="0"/>
                <w:kern w:val="0"/>
                <w:sz w:val="21"/>
                <w:szCs w:val="24"/>
              </w:rPr>
              <w:t>CISAW</w:t>
            </w:r>
            <w:r>
              <w:rPr>
                <w:rFonts w:hint="eastAsia" w:ascii="宋体" w:hAnsi="宋体" w:cs="宋体"/>
                <w:snapToGrid w:val="0"/>
                <w:kern w:val="0"/>
                <w:sz w:val="21"/>
                <w:szCs w:val="24"/>
              </w:rPr>
              <w:t>）或商用密码应用安全性评估从业人员证书；每提供</w:t>
            </w:r>
            <w:r>
              <w:rPr>
                <w:rFonts w:ascii="宋体" w:hAnsi="宋体" w:cs="宋体"/>
                <w:snapToGrid w:val="0"/>
                <w:kern w:val="0"/>
                <w:sz w:val="21"/>
                <w:szCs w:val="24"/>
              </w:rPr>
              <w:t>1</w:t>
            </w:r>
            <w:r>
              <w:rPr>
                <w:rFonts w:hint="eastAsia" w:ascii="宋体" w:hAnsi="宋体" w:cs="宋体"/>
                <w:snapToGrid w:val="0"/>
                <w:kern w:val="0"/>
                <w:sz w:val="21"/>
                <w:szCs w:val="24"/>
              </w:rPr>
              <w:t>个证书得</w:t>
            </w:r>
            <w:r>
              <w:rPr>
                <w:rFonts w:ascii="宋体" w:hAnsi="宋体" w:cs="宋体"/>
                <w:snapToGrid w:val="0"/>
                <w:kern w:val="0"/>
                <w:sz w:val="21"/>
                <w:szCs w:val="24"/>
              </w:rPr>
              <w:t>2</w:t>
            </w:r>
            <w:r>
              <w:rPr>
                <w:rFonts w:hint="eastAsia" w:ascii="宋体" w:hAnsi="宋体" w:cs="宋体"/>
                <w:snapToGrid w:val="0"/>
                <w:kern w:val="0"/>
                <w:sz w:val="21"/>
                <w:szCs w:val="24"/>
              </w:rPr>
              <w:t>分，本项最多得</w:t>
            </w:r>
            <w:r>
              <w:rPr>
                <w:rFonts w:ascii="宋体" w:hAnsi="宋体" w:cs="宋体"/>
                <w:snapToGrid w:val="0"/>
                <w:kern w:val="0"/>
                <w:sz w:val="21"/>
                <w:szCs w:val="24"/>
              </w:rPr>
              <w:t>10</w:t>
            </w:r>
            <w:r>
              <w:rPr>
                <w:rFonts w:hint="eastAsia" w:ascii="宋体" w:hAnsi="宋体" w:cs="宋体"/>
                <w:snapToGrid w:val="0"/>
                <w:kern w:val="0"/>
                <w:sz w:val="21"/>
                <w:szCs w:val="24"/>
              </w:rPr>
              <w:t>分，未提供不得分。</w:t>
            </w:r>
          </w:p>
        </w:tc>
        <w:tc>
          <w:tcPr>
            <w:tcW w:w="1706" w:type="dxa"/>
            <w:vMerge w:val="continue"/>
            <w:vAlign w:val="center"/>
          </w:tcPr>
          <w:p w14:paraId="63795732">
            <w:pPr>
              <w:spacing w:line="360" w:lineRule="exact"/>
              <w:rPr>
                <w:rFonts w:ascii="宋体" w:hAnsi="宋体" w:cs="宋体"/>
                <w:snapToGrid w:val="0"/>
                <w:kern w:val="0"/>
                <w:sz w:val="21"/>
                <w:szCs w:val="24"/>
              </w:rPr>
            </w:pPr>
          </w:p>
        </w:tc>
      </w:tr>
      <w:tr w14:paraId="13CA2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596" w:type="dxa"/>
            <w:vMerge w:val="continue"/>
            <w:vAlign w:val="center"/>
          </w:tcPr>
          <w:p w14:paraId="29EF97DF">
            <w:pPr>
              <w:spacing w:line="360" w:lineRule="exact"/>
              <w:jc w:val="center"/>
              <w:rPr>
                <w:rFonts w:ascii="宋体" w:hAnsi="宋体" w:cs="宋体"/>
                <w:snapToGrid w:val="0"/>
                <w:kern w:val="0"/>
                <w:sz w:val="21"/>
                <w:szCs w:val="24"/>
              </w:rPr>
            </w:pPr>
          </w:p>
        </w:tc>
        <w:tc>
          <w:tcPr>
            <w:tcW w:w="1247" w:type="dxa"/>
            <w:vMerge w:val="continue"/>
            <w:vAlign w:val="center"/>
          </w:tcPr>
          <w:p w14:paraId="175AC75B">
            <w:pPr>
              <w:spacing w:line="360" w:lineRule="exact"/>
              <w:jc w:val="center"/>
              <w:rPr>
                <w:rFonts w:ascii="宋体" w:hAnsi="宋体" w:cs="宋体"/>
                <w:snapToGrid w:val="0"/>
                <w:kern w:val="0"/>
                <w:sz w:val="21"/>
                <w:szCs w:val="24"/>
              </w:rPr>
            </w:pPr>
          </w:p>
        </w:tc>
        <w:tc>
          <w:tcPr>
            <w:tcW w:w="1157" w:type="dxa"/>
            <w:vAlign w:val="center"/>
          </w:tcPr>
          <w:p w14:paraId="51980612">
            <w:pPr>
              <w:spacing w:line="360" w:lineRule="exact"/>
              <w:rPr>
                <w:rFonts w:ascii="宋体" w:hAnsi="宋体" w:cs="宋体"/>
                <w:snapToGrid w:val="0"/>
                <w:kern w:val="0"/>
                <w:sz w:val="21"/>
                <w:szCs w:val="24"/>
              </w:rPr>
            </w:pPr>
            <w:r>
              <w:rPr>
                <w:rFonts w:hint="eastAsia" w:ascii="宋体" w:hAnsi="宋体" w:cs="宋体"/>
                <w:snapToGrid w:val="0"/>
                <w:kern w:val="0"/>
                <w:sz w:val="21"/>
                <w:szCs w:val="24"/>
              </w:rPr>
              <w:t>软件测评负责人（4）</w:t>
            </w:r>
          </w:p>
        </w:tc>
        <w:tc>
          <w:tcPr>
            <w:tcW w:w="4792" w:type="dxa"/>
            <w:vAlign w:val="center"/>
          </w:tcPr>
          <w:p w14:paraId="328BAF8C">
            <w:pPr>
              <w:spacing w:line="360" w:lineRule="exact"/>
              <w:rPr>
                <w:rFonts w:ascii="宋体" w:hAnsi="宋体" w:cs="宋体"/>
                <w:snapToGrid w:val="0"/>
                <w:kern w:val="0"/>
                <w:sz w:val="21"/>
                <w:szCs w:val="24"/>
              </w:rPr>
            </w:pPr>
            <w:r>
              <w:rPr>
                <w:rFonts w:hint="eastAsia" w:ascii="宋体" w:hAnsi="宋体" w:cs="宋体"/>
                <w:snapToGrid w:val="0"/>
                <w:kern w:val="0"/>
                <w:sz w:val="21"/>
                <w:szCs w:val="24"/>
              </w:rPr>
              <w:t>参选人为本项目拟派的软件测评师具备测评有效的高级系统架构设计师证书或高级系统分析师证书，每提供1个证书得2分，本项最多得4分，不提供不得分。</w:t>
            </w:r>
          </w:p>
        </w:tc>
        <w:tc>
          <w:tcPr>
            <w:tcW w:w="1706" w:type="dxa"/>
            <w:vMerge w:val="continue"/>
            <w:vAlign w:val="center"/>
          </w:tcPr>
          <w:p w14:paraId="57BDE361">
            <w:pPr>
              <w:spacing w:line="360" w:lineRule="exact"/>
              <w:rPr>
                <w:rFonts w:ascii="宋体" w:hAnsi="宋体" w:cs="宋体"/>
                <w:snapToGrid w:val="0"/>
                <w:kern w:val="0"/>
                <w:sz w:val="21"/>
                <w:szCs w:val="24"/>
              </w:rPr>
            </w:pPr>
          </w:p>
        </w:tc>
      </w:tr>
      <w:tr w14:paraId="5A251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596" w:type="dxa"/>
            <w:vMerge w:val="continue"/>
            <w:vAlign w:val="center"/>
          </w:tcPr>
          <w:p w14:paraId="52B017DA">
            <w:pPr>
              <w:spacing w:line="360" w:lineRule="exact"/>
              <w:jc w:val="center"/>
              <w:rPr>
                <w:rFonts w:ascii="宋体" w:hAnsi="宋体" w:cs="宋体"/>
                <w:snapToGrid w:val="0"/>
                <w:kern w:val="0"/>
                <w:sz w:val="21"/>
                <w:szCs w:val="24"/>
              </w:rPr>
            </w:pPr>
          </w:p>
        </w:tc>
        <w:tc>
          <w:tcPr>
            <w:tcW w:w="1247" w:type="dxa"/>
            <w:vMerge w:val="continue"/>
            <w:vAlign w:val="center"/>
          </w:tcPr>
          <w:p w14:paraId="42484829">
            <w:pPr>
              <w:spacing w:line="360" w:lineRule="exact"/>
              <w:jc w:val="center"/>
              <w:rPr>
                <w:rFonts w:ascii="宋体" w:hAnsi="宋体" w:cs="宋体"/>
                <w:snapToGrid w:val="0"/>
                <w:kern w:val="0"/>
                <w:sz w:val="21"/>
                <w:szCs w:val="24"/>
              </w:rPr>
            </w:pPr>
          </w:p>
        </w:tc>
        <w:tc>
          <w:tcPr>
            <w:tcW w:w="1157" w:type="dxa"/>
            <w:vAlign w:val="center"/>
          </w:tcPr>
          <w:p w14:paraId="483A37AF">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项目团队（8）</w:t>
            </w:r>
          </w:p>
        </w:tc>
        <w:tc>
          <w:tcPr>
            <w:tcW w:w="4792" w:type="dxa"/>
            <w:vAlign w:val="center"/>
          </w:tcPr>
          <w:p w14:paraId="11CBD65C">
            <w:pPr>
              <w:spacing w:line="360" w:lineRule="exact"/>
              <w:rPr>
                <w:rFonts w:ascii="宋体" w:hAnsi="宋体" w:cs="宋体"/>
                <w:snapToGrid w:val="0"/>
                <w:kern w:val="0"/>
                <w:sz w:val="21"/>
                <w:szCs w:val="24"/>
              </w:rPr>
            </w:pPr>
            <w:r>
              <w:rPr>
                <w:rFonts w:hint="eastAsia" w:ascii="宋体" w:hAnsi="宋体" w:cs="宋体"/>
                <w:snapToGrid w:val="0"/>
                <w:kern w:val="0"/>
                <w:sz w:val="21"/>
                <w:szCs w:val="24"/>
              </w:rPr>
              <w:t>项目团队（项目经理、技术负责人和软件测评负责人除外）</w:t>
            </w:r>
          </w:p>
          <w:p w14:paraId="5A161B8D">
            <w:pPr>
              <w:spacing w:line="360" w:lineRule="exact"/>
              <w:rPr>
                <w:rFonts w:ascii="宋体" w:hAnsi="宋体" w:cs="宋体"/>
                <w:snapToGrid w:val="0"/>
                <w:kern w:val="0"/>
                <w:sz w:val="21"/>
                <w:szCs w:val="24"/>
              </w:rPr>
            </w:pPr>
            <w:r>
              <w:rPr>
                <w:rFonts w:hint="eastAsia" w:ascii="宋体" w:hAnsi="宋体" w:cs="宋体"/>
                <w:snapToGrid w:val="0"/>
                <w:kern w:val="0"/>
                <w:sz w:val="21"/>
                <w:szCs w:val="24"/>
              </w:rPr>
              <w:t>（1）同时具有网络安全等级保护测评师证书和商用密码应用安全性评估从业人员证书的，有一人得2分，最多得4分，未提供得0分。</w:t>
            </w:r>
          </w:p>
          <w:p w14:paraId="1F744E87">
            <w:pPr>
              <w:spacing w:line="360" w:lineRule="exact"/>
              <w:rPr>
                <w:rFonts w:ascii="宋体" w:hAnsi="宋体" w:cs="宋体"/>
                <w:snapToGrid w:val="0"/>
                <w:kern w:val="0"/>
                <w:sz w:val="21"/>
                <w:szCs w:val="24"/>
              </w:rPr>
            </w:pPr>
            <w:r>
              <w:rPr>
                <w:rFonts w:hint="eastAsia" w:ascii="宋体" w:hAnsi="宋体" w:cs="宋体"/>
                <w:snapToGrid w:val="0"/>
                <w:kern w:val="0"/>
                <w:sz w:val="21"/>
                <w:szCs w:val="24"/>
              </w:rPr>
              <w:t>（2）同时具有网络安全（或信息安全）等级保护测评师证书和数据安全评估师证书的，有一人得2分，最多得4分，未提供得0分。</w:t>
            </w:r>
          </w:p>
        </w:tc>
        <w:tc>
          <w:tcPr>
            <w:tcW w:w="1706" w:type="dxa"/>
            <w:vMerge w:val="continue"/>
            <w:vAlign w:val="center"/>
          </w:tcPr>
          <w:p w14:paraId="5373AD00">
            <w:pPr>
              <w:spacing w:line="360" w:lineRule="exact"/>
              <w:rPr>
                <w:rFonts w:ascii="宋体" w:hAnsi="宋体" w:cs="宋体"/>
                <w:snapToGrid w:val="0"/>
                <w:kern w:val="0"/>
                <w:sz w:val="21"/>
                <w:szCs w:val="24"/>
              </w:rPr>
            </w:pPr>
          </w:p>
        </w:tc>
      </w:tr>
      <w:tr w14:paraId="782B9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7" w:hRule="atLeast"/>
        </w:trPr>
        <w:tc>
          <w:tcPr>
            <w:tcW w:w="596" w:type="dxa"/>
            <w:vMerge w:val="continue"/>
            <w:vAlign w:val="center"/>
          </w:tcPr>
          <w:p w14:paraId="47976A24">
            <w:pPr>
              <w:spacing w:line="360" w:lineRule="exact"/>
              <w:jc w:val="center"/>
              <w:rPr>
                <w:rFonts w:ascii="宋体" w:hAnsi="宋体" w:cs="宋体"/>
                <w:snapToGrid w:val="0"/>
                <w:kern w:val="0"/>
                <w:sz w:val="21"/>
                <w:szCs w:val="24"/>
              </w:rPr>
            </w:pPr>
          </w:p>
        </w:tc>
        <w:tc>
          <w:tcPr>
            <w:tcW w:w="1247" w:type="dxa"/>
            <w:vMerge w:val="continue"/>
            <w:vAlign w:val="center"/>
          </w:tcPr>
          <w:p w14:paraId="0E0F2551">
            <w:pPr>
              <w:spacing w:line="360" w:lineRule="exact"/>
              <w:jc w:val="center"/>
              <w:rPr>
                <w:rFonts w:ascii="宋体" w:hAnsi="宋体" w:cs="宋体"/>
                <w:snapToGrid w:val="0"/>
                <w:kern w:val="0"/>
                <w:sz w:val="21"/>
                <w:szCs w:val="24"/>
              </w:rPr>
            </w:pPr>
          </w:p>
        </w:tc>
        <w:tc>
          <w:tcPr>
            <w:tcW w:w="1157" w:type="dxa"/>
            <w:vAlign w:val="center"/>
          </w:tcPr>
          <w:p w14:paraId="0F1966A8">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企业</w:t>
            </w:r>
          </w:p>
          <w:p w14:paraId="293865EF">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实力</w:t>
            </w:r>
          </w:p>
          <w:p w14:paraId="29BDB538">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（8分）</w:t>
            </w:r>
          </w:p>
        </w:tc>
        <w:tc>
          <w:tcPr>
            <w:tcW w:w="4792" w:type="dxa"/>
            <w:vAlign w:val="center"/>
          </w:tcPr>
          <w:p w14:paraId="7EA52470">
            <w:pPr>
              <w:spacing w:line="360" w:lineRule="exact"/>
              <w:rPr>
                <w:rFonts w:ascii="宋体" w:hAnsi="宋体" w:cs="宋体"/>
                <w:snapToGrid w:val="0"/>
                <w:kern w:val="0"/>
                <w:sz w:val="21"/>
                <w:szCs w:val="24"/>
              </w:rPr>
            </w:pPr>
            <w:r>
              <w:rPr>
                <w:rFonts w:ascii="宋体" w:hAnsi="宋体" w:cs="宋体"/>
                <w:snapToGrid w:val="0"/>
                <w:kern w:val="0"/>
                <w:sz w:val="21"/>
                <w:szCs w:val="24"/>
              </w:rPr>
              <w:t>1.</w:t>
            </w:r>
            <w:r>
              <w:rPr>
                <w:rFonts w:hint="eastAsia" w:ascii="宋体" w:hAnsi="宋体" w:cs="宋体"/>
                <w:snapToGrid w:val="0"/>
                <w:kern w:val="0"/>
                <w:sz w:val="21"/>
                <w:szCs w:val="24"/>
              </w:rPr>
              <w:t>供应商</w:t>
            </w:r>
            <w:r>
              <w:rPr>
                <w:rFonts w:ascii="宋体" w:hAnsi="宋体" w:cs="宋体"/>
                <w:snapToGrid w:val="0"/>
                <w:kern w:val="0"/>
                <w:sz w:val="21"/>
                <w:szCs w:val="24"/>
              </w:rPr>
              <w:t>具有</w:t>
            </w:r>
            <w:r>
              <w:rPr>
                <w:rFonts w:hint="eastAsia" w:ascii="宋体" w:hAnsi="宋体" w:cs="宋体"/>
                <w:snapToGrid w:val="0"/>
                <w:kern w:val="0"/>
                <w:sz w:val="21"/>
                <w:szCs w:val="24"/>
              </w:rPr>
              <w:t>中国信息安全测评中心颁发的信息安全服务资质认证证书（安全工程类一级及以上）得</w:t>
            </w:r>
            <w:r>
              <w:rPr>
                <w:rFonts w:ascii="宋体" w:hAnsi="宋体" w:cs="宋体"/>
                <w:snapToGrid w:val="0"/>
                <w:kern w:val="0"/>
                <w:sz w:val="21"/>
                <w:szCs w:val="24"/>
              </w:rPr>
              <w:t>2</w:t>
            </w:r>
            <w:r>
              <w:rPr>
                <w:rFonts w:hint="eastAsia" w:ascii="宋体" w:hAnsi="宋体" w:cs="宋体"/>
                <w:snapToGrid w:val="0"/>
                <w:kern w:val="0"/>
                <w:sz w:val="21"/>
                <w:szCs w:val="24"/>
              </w:rPr>
              <w:t>分，未提供不得分；</w:t>
            </w:r>
          </w:p>
          <w:p w14:paraId="01E884CC">
            <w:pPr>
              <w:spacing w:line="360" w:lineRule="exact"/>
              <w:rPr>
                <w:rFonts w:ascii="宋体" w:hAnsi="宋体" w:cs="宋体"/>
                <w:snapToGrid w:val="0"/>
                <w:kern w:val="0"/>
                <w:sz w:val="21"/>
                <w:szCs w:val="24"/>
              </w:rPr>
            </w:pPr>
            <w:r>
              <w:rPr>
                <w:rFonts w:ascii="宋体" w:hAnsi="宋体" w:cs="宋体"/>
                <w:snapToGrid w:val="0"/>
                <w:kern w:val="0"/>
                <w:sz w:val="21"/>
                <w:szCs w:val="24"/>
              </w:rPr>
              <w:t>2.</w:t>
            </w:r>
            <w:r>
              <w:rPr>
                <w:rFonts w:hint="eastAsia" w:ascii="宋体" w:hAnsi="宋体" w:cs="宋体"/>
                <w:snapToGrid w:val="0"/>
                <w:kern w:val="0"/>
                <w:sz w:val="21"/>
                <w:szCs w:val="24"/>
              </w:rPr>
              <w:t>供应商具备</w:t>
            </w:r>
            <w:r>
              <w:rPr>
                <w:rFonts w:ascii="宋体" w:hAnsi="宋体" w:cs="宋体"/>
                <w:snapToGrid w:val="0"/>
                <w:kern w:val="0"/>
                <w:sz w:val="21"/>
                <w:szCs w:val="24"/>
              </w:rPr>
              <w:t>CNAS</w:t>
            </w:r>
            <w:r>
              <w:rPr>
                <w:rFonts w:hint="eastAsia" w:ascii="宋体" w:hAnsi="宋体" w:cs="宋体"/>
                <w:snapToGrid w:val="0"/>
                <w:kern w:val="0"/>
                <w:sz w:val="21"/>
                <w:szCs w:val="24"/>
              </w:rPr>
              <w:t>（中国合格评定国家认可委员会实验室认可证书，认可的检测能力范围应包含应用软件测评）资质且同时具备省级及以上单位颁发的</w:t>
            </w:r>
            <w:r>
              <w:rPr>
                <w:rFonts w:ascii="宋体" w:hAnsi="宋体" w:cs="宋体"/>
                <w:snapToGrid w:val="0"/>
                <w:kern w:val="0"/>
                <w:sz w:val="21"/>
                <w:szCs w:val="24"/>
              </w:rPr>
              <w:t>CMA</w:t>
            </w:r>
            <w:r>
              <w:rPr>
                <w:rFonts w:hint="eastAsia" w:ascii="宋体" w:hAnsi="宋体" w:cs="宋体"/>
                <w:snapToGrid w:val="0"/>
                <w:kern w:val="0"/>
                <w:sz w:val="21"/>
                <w:szCs w:val="24"/>
              </w:rPr>
              <w:t>（批准检验检测能力范围应包含软件产品测试评估）资质并提供证书截图得</w:t>
            </w:r>
            <w:r>
              <w:rPr>
                <w:rFonts w:ascii="宋体" w:hAnsi="宋体" w:cs="宋体"/>
                <w:snapToGrid w:val="0"/>
                <w:kern w:val="0"/>
                <w:sz w:val="21"/>
                <w:szCs w:val="24"/>
              </w:rPr>
              <w:t>2</w:t>
            </w:r>
            <w:r>
              <w:rPr>
                <w:rFonts w:hint="eastAsia" w:ascii="宋体" w:hAnsi="宋体" w:cs="宋体"/>
                <w:snapToGrid w:val="0"/>
                <w:kern w:val="0"/>
                <w:sz w:val="21"/>
                <w:szCs w:val="24"/>
              </w:rPr>
              <w:t>分，未提供不得分；</w:t>
            </w:r>
          </w:p>
          <w:p w14:paraId="06FAFFD5">
            <w:pPr>
              <w:spacing w:line="360" w:lineRule="exact"/>
              <w:rPr>
                <w:rFonts w:ascii="宋体" w:hAnsi="宋体" w:cs="宋体"/>
                <w:snapToGrid w:val="0"/>
                <w:kern w:val="0"/>
                <w:sz w:val="21"/>
                <w:szCs w:val="24"/>
              </w:rPr>
            </w:pPr>
            <w:r>
              <w:rPr>
                <w:rFonts w:ascii="宋体" w:hAnsi="宋体" w:cs="宋体"/>
                <w:snapToGrid w:val="0"/>
                <w:kern w:val="0"/>
                <w:sz w:val="21"/>
                <w:szCs w:val="24"/>
              </w:rPr>
              <w:t>3.</w:t>
            </w:r>
            <w:r>
              <w:rPr>
                <w:rFonts w:hint="eastAsia" w:ascii="宋体" w:hAnsi="宋体" w:cs="宋体"/>
                <w:snapToGrid w:val="0"/>
                <w:kern w:val="0"/>
                <w:sz w:val="21"/>
                <w:szCs w:val="24"/>
              </w:rPr>
              <w:t>供应商</w:t>
            </w:r>
            <w:r>
              <w:rPr>
                <w:rFonts w:ascii="宋体" w:hAnsi="宋体" w:cs="宋体"/>
                <w:snapToGrid w:val="0"/>
                <w:kern w:val="0"/>
                <w:sz w:val="21"/>
                <w:szCs w:val="24"/>
              </w:rPr>
              <w:t>具有</w:t>
            </w:r>
            <w:r>
              <w:rPr>
                <w:rFonts w:hint="eastAsia" w:ascii="宋体" w:hAnsi="宋体" w:cs="宋体"/>
                <w:snapToGrid w:val="0"/>
                <w:kern w:val="0"/>
                <w:sz w:val="21"/>
                <w:szCs w:val="24"/>
              </w:rPr>
              <w:t>省级（含直辖市）及以上互联网信息办公室颁发的网络安全技术咨询中心证书的得</w:t>
            </w:r>
            <w:r>
              <w:rPr>
                <w:rFonts w:ascii="宋体" w:hAnsi="宋体" w:cs="宋体"/>
                <w:snapToGrid w:val="0"/>
                <w:kern w:val="0"/>
                <w:sz w:val="21"/>
                <w:szCs w:val="24"/>
              </w:rPr>
              <w:t>2</w:t>
            </w:r>
            <w:r>
              <w:rPr>
                <w:rFonts w:hint="eastAsia" w:ascii="宋体" w:hAnsi="宋体" w:cs="宋体"/>
                <w:snapToGrid w:val="0"/>
                <w:kern w:val="0"/>
                <w:sz w:val="21"/>
                <w:szCs w:val="24"/>
              </w:rPr>
              <w:t>分，未提供不得分；</w:t>
            </w:r>
          </w:p>
          <w:p w14:paraId="7C3A4D8F">
            <w:pPr>
              <w:spacing w:line="360" w:lineRule="exact"/>
              <w:rPr>
                <w:rFonts w:ascii="宋体" w:hAnsi="宋体" w:cs="宋体"/>
                <w:snapToGrid w:val="0"/>
                <w:kern w:val="0"/>
                <w:sz w:val="21"/>
                <w:szCs w:val="24"/>
              </w:rPr>
            </w:pPr>
            <w:r>
              <w:rPr>
                <w:rFonts w:ascii="宋体" w:hAnsi="宋体" w:cs="宋体"/>
                <w:snapToGrid w:val="0"/>
                <w:kern w:val="0"/>
                <w:sz w:val="21"/>
                <w:szCs w:val="24"/>
              </w:rPr>
              <w:t>4.</w:t>
            </w:r>
            <w:r>
              <w:rPr>
                <w:rFonts w:hint="eastAsia" w:ascii="宋体" w:hAnsi="宋体" w:cs="宋体"/>
                <w:snapToGrid w:val="0"/>
                <w:kern w:val="0"/>
                <w:sz w:val="21"/>
                <w:szCs w:val="24"/>
              </w:rPr>
              <w:t>供应商具有数据安全服务能力评定资格证书的得 2 分，未提供不得分。</w:t>
            </w:r>
          </w:p>
        </w:tc>
        <w:tc>
          <w:tcPr>
            <w:tcW w:w="1706" w:type="dxa"/>
            <w:vAlign w:val="center"/>
          </w:tcPr>
          <w:p w14:paraId="6424FD20">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提供有效期内的相关证书复印件，加盖供应商公章。</w:t>
            </w:r>
          </w:p>
        </w:tc>
      </w:tr>
      <w:tr w14:paraId="79D45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6" w:hRule="atLeast"/>
        </w:trPr>
        <w:tc>
          <w:tcPr>
            <w:tcW w:w="596" w:type="dxa"/>
            <w:vMerge w:val="continue"/>
            <w:vAlign w:val="center"/>
          </w:tcPr>
          <w:p w14:paraId="0891E00B">
            <w:pPr>
              <w:spacing w:line="360" w:lineRule="exact"/>
              <w:jc w:val="center"/>
              <w:rPr>
                <w:rFonts w:ascii="宋体" w:hAnsi="宋体" w:cs="宋体"/>
                <w:snapToGrid w:val="0"/>
                <w:kern w:val="0"/>
                <w:sz w:val="21"/>
                <w:szCs w:val="24"/>
              </w:rPr>
            </w:pPr>
          </w:p>
        </w:tc>
        <w:tc>
          <w:tcPr>
            <w:tcW w:w="1247" w:type="dxa"/>
            <w:vMerge w:val="continue"/>
            <w:vAlign w:val="center"/>
          </w:tcPr>
          <w:p w14:paraId="5D9371BD">
            <w:pPr>
              <w:spacing w:line="360" w:lineRule="exact"/>
              <w:jc w:val="center"/>
              <w:rPr>
                <w:rFonts w:ascii="宋体" w:hAnsi="宋体" w:cs="宋体"/>
                <w:snapToGrid w:val="0"/>
                <w:kern w:val="0"/>
                <w:sz w:val="21"/>
                <w:szCs w:val="24"/>
              </w:rPr>
            </w:pPr>
          </w:p>
        </w:tc>
        <w:tc>
          <w:tcPr>
            <w:tcW w:w="1157" w:type="dxa"/>
            <w:vMerge w:val="restart"/>
            <w:vAlign w:val="center"/>
          </w:tcPr>
          <w:p w14:paraId="4B963A48">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业绩案例</w:t>
            </w:r>
          </w:p>
          <w:p w14:paraId="4DFB7BC4">
            <w:pPr>
              <w:spacing w:line="360" w:lineRule="exact"/>
              <w:jc w:val="center"/>
              <w:rPr>
                <w:rFonts w:ascii="宋体" w:hAnsi="宋体" w:cs="宋体"/>
                <w:snapToGrid w:val="0"/>
                <w:kern w:val="0"/>
                <w:sz w:val="21"/>
                <w:szCs w:val="24"/>
              </w:rPr>
            </w:pPr>
            <w:r>
              <w:rPr>
                <w:rFonts w:hint="eastAsia" w:ascii="宋体" w:hAnsi="宋体" w:cs="宋体"/>
                <w:snapToGrid w:val="0"/>
                <w:kern w:val="0"/>
                <w:sz w:val="21"/>
                <w:szCs w:val="24"/>
              </w:rPr>
              <w:t>（5分）</w:t>
            </w:r>
          </w:p>
        </w:tc>
        <w:tc>
          <w:tcPr>
            <w:tcW w:w="4792" w:type="dxa"/>
            <w:vAlign w:val="center"/>
          </w:tcPr>
          <w:p w14:paraId="37B3AD99">
            <w:pPr>
              <w:spacing w:line="360" w:lineRule="exact"/>
              <w:rPr>
                <w:rFonts w:ascii="宋体" w:hAnsi="宋体" w:cs="宋体"/>
                <w:snapToGrid w:val="0"/>
                <w:kern w:val="0"/>
                <w:sz w:val="21"/>
                <w:szCs w:val="24"/>
              </w:rPr>
            </w:pPr>
            <w:r>
              <w:rPr>
                <w:rFonts w:ascii="宋体" w:hAnsi="宋体" w:cs="宋体"/>
                <w:snapToGrid w:val="0"/>
                <w:kern w:val="0"/>
                <w:sz w:val="21"/>
                <w:szCs w:val="24"/>
              </w:rPr>
              <w:t>1.</w:t>
            </w:r>
            <w:r>
              <w:rPr>
                <w:rFonts w:hint="eastAsia" w:ascii="宋体" w:hAnsi="宋体" w:cs="宋体"/>
                <w:snapToGrid w:val="0"/>
                <w:kern w:val="0"/>
                <w:sz w:val="21"/>
                <w:szCs w:val="24"/>
              </w:rPr>
              <w:t>2022年1月1（含）日至递交响应文件截止之日，供应商具有三级系统等保测评类案例或商用密码应用评估案例的，每提供1个得 1分，最多得3分。</w:t>
            </w:r>
          </w:p>
        </w:tc>
        <w:tc>
          <w:tcPr>
            <w:tcW w:w="1706" w:type="dxa"/>
            <w:vMerge w:val="restart"/>
            <w:vAlign w:val="center"/>
          </w:tcPr>
          <w:p w14:paraId="073468B2">
            <w:pPr>
              <w:spacing w:line="360" w:lineRule="exact"/>
              <w:rPr>
                <w:rFonts w:ascii="宋体" w:hAnsi="宋体" w:cs="宋体"/>
                <w:snapToGrid w:val="0"/>
                <w:kern w:val="0"/>
                <w:sz w:val="21"/>
                <w:szCs w:val="24"/>
              </w:rPr>
            </w:pPr>
            <w:r>
              <w:rPr>
                <w:rFonts w:hint="eastAsia" w:ascii="宋体" w:hAnsi="宋体" w:cs="宋体"/>
                <w:snapToGrid w:val="0"/>
                <w:kern w:val="0"/>
                <w:sz w:val="21"/>
                <w:szCs w:val="24"/>
              </w:rPr>
              <w:t>提供合同复印件（须提供合同关键页复印件，关键页包括体现合同标的、合同金额、签字盖章页，否则一律不认可）加盖供应商公章。</w:t>
            </w:r>
          </w:p>
        </w:tc>
      </w:tr>
      <w:tr w14:paraId="7F99F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2" w:hRule="atLeast"/>
        </w:trPr>
        <w:tc>
          <w:tcPr>
            <w:tcW w:w="596" w:type="dxa"/>
            <w:vMerge w:val="continue"/>
            <w:vAlign w:val="center"/>
          </w:tcPr>
          <w:p w14:paraId="6514E18F">
            <w:pPr>
              <w:spacing w:line="360" w:lineRule="exact"/>
              <w:jc w:val="center"/>
              <w:rPr>
                <w:rFonts w:ascii="宋体" w:hAnsi="宋体" w:cs="宋体"/>
                <w:snapToGrid w:val="0"/>
                <w:kern w:val="0"/>
                <w:sz w:val="21"/>
                <w:szCs w:val="24"/>
              </w:rPr>
            </w:pPr>
          </w:p>
        </w:tc>
        <w:tc>
          <w:tcPr>
            <w:tcW w:w="1247" w:type="dxa"/>
            <w:vMerge w:val="continue"/>
            <w:vAlign w:val="center"/>
          </w:tcPr>
          <w:p w14:paraId="3461249E">
            <w:pPr>
              <w:spacing w:line="360" w:lineRule="exact"/>
              <w:jc w:val="center"/>
              <w:rPr>
                <w:rFonts w:ascii="宋体" w:hAnsi="宋体" w:cs="宋体"/>
                <w:snapToGrid w:val="0"/>
                <w:kern w:val="0"/>
                <w:sz w:val="21"/>
                <w:szCs w:val="24"/>
              </w:rPr>
            </w:pPr>
          </w:p>
        </w:tc>
        <w:tc>
          <w:tcPr>
            <w:tcW w:w="1157" w:type="dxa"/>
            <w:vMerge w:val="continue"/>
            <w:vAlign w:val="center"/>
          </w:tcPr>
          <w:p w14:paraId="19676D06">
            <w:pPr>
              <w:spacing w:line="360" w:lineRule="exact"/>
              <w:jc w:val="center"/>
              <w:rPr>
                <w:rFonts w:ascii="宋体" w:hAnsi="宋体" w:cs="宋体"/>
                <w:snapToGrid w:val="0"/>
                <w:kern w:val="0"/>
                <w:sz w:val="21"/>
                <w:szCs w:val="24"/>
              </w:rPr>
            </w:pPr>
          </w:p>
        </w:tc>
        <w:tc>
          <w:tcPr>
            <w:tcW w:w="4792" w:type="dxa"/>
            <w:vAlign w:val="center"/>
          </w:tcPr>
          <w:p w14:paraId="1CF079DC">
            <w:pPr>
              <w:spacing w:line="360" w:lineRule="exact"/>
              <w:rPr>
                <w:rFonts w:ascii="宋体" w:hAnsi="宋体" w:cs="宋体"/>
                <w:snapToGrid w:val="0"/>
                <w:kern w:val="0"/>
                <w:sz w:val="21"/>
                <w:szCs w:val="24"/>
              </w:rPr>
            </w:pPr>
            <w:r>
              <w:rPr>
                <w:rFonts w:ascii="宋体" w:hAnsi="宋体" w:cs="宋体"/>
                <w:snapToGrid w:val="0"/>
                <w:kern w:val="0"/>
                <w:sz w:val="21"/>
                <w:szCs w:val="24"/>
              </w:rPr>
              <w:t>2.</w:t>
            </w:r>
            <w:r>
              <w:rPr>
                <w:rFonts w:hint="eastAsia" w:ascii="宋体" w:hAnsi="宋体" w:cs="宋体"/>
                <w:snapToGrid w:val="0"/>
                <w:kern w:val="0"/>
                <w:sz w:val="21"/>
                <w:szCs w:val="24"/>
              </w:rPr>
              <w:t>2022年1月1（含）日至递交响应文件截止之日，供应商具有软件测评类案例的，每提供1个得 1分，最多得2分。</w:t>
            </w:r>
          </w:p>
        </w:tc>
        <w:tc>
          <w:tcPr>
            <w:tcW w:w="1706" w:type="dxa"/>
            <w:vMerge w:val="continue"/>
            <w:vAlign w:val="center"/>
          </w:tcPr>
          <w:p w14:paraId="59F913D8">
            <w:pPr>
              <w:spacing w:line="360" w:lineRule="exact"/>
              <w:rPr>
                <w:rFonts w:ascii="宋体" w:hAnsi="宋体" w:cs="宋体"/>
                <w:snapToGrid w:val="0"/>
                <w:kern w:val="0"/>
                <w:sz w:val="21"/>
                <w:szCs w:val="24"/>
              </w:rPr>
            </w:pPr>
          </w:p>
        </w:tc>
      </w:tr>
    </w:tbl>
    <w:p w14:paraId="7C062059">
      <w:pPr>
        <w:snapToGrid w:val="0"/>
        <w:spacing w:line="360" w:lineRule="auto"/>
        <w:ind w:firstLine="482" w:firstLineChars="200"/>
        <w:rPr>
          <w:rFonts w:ascii="宋体"/>
          <w:sz w:val="24"/>
          <w:szCs w:val="24"/>
        </w:rPr>
      </w:pPr>
      <w:r>
        <w:rPr>
          <w:rFonts w:hint="eastAsia" w:ascii="宋体"/>
          <w:b/>
          <w:sz w:val="24"/>
          <w:szCs w:val="24"/>
        </w:rPr>
        <w:t>说明：</w:t>
      </w:r>
      <w:r>
        <w:rPr>
          <w:rFonts w:hint="eastAsia" w:ascii="宋体"/>
          <w:sz w:val="24"/>
          <w:szCs w:val="24"/>
        </w:rPr>
        <w:t>比选小组认为，排名在前面的成交供应商候选人的比选报价或者某些分项报价明显不合理或者低于成本，有可能影响服务质量和不能诚信履约的，将要求其在规定的期限内提供书面文件予以解释说明，并提交相关证明材料；否则，比选小组可以取消该成交供应商候选人资格，按顺序由排在后一位的成交供应商候选人递补，以此类推。</w:t>
      </w:r>
    </w:p>
    <w:p w14:paraId="61DE9104">
      <w:pPr>
        <w:snapToGrid w:val="0"/>
        <w:spacing w:line="360" w:lineRule="auto"/>
        <w:ind w:firstLine="480" w:firstLineChars="200"/>
        <w:rPr>
          <w:rFonts w:ascii="宋体" w:hAnsi="宋体"/>
          <w:bCs/>
          <w:sz w:val="24"/>
          <w:szCs w:val="24"/>
        </w:rPr>
      </w:pPr>
      <w:r>
        <w:rPr>
          <w:rFonts w:hint="eastAsia" w:ascii="宋体" w:hAnsi="宋体"/>
          <w:bCs/>
          <w:sz w:val="24"/>
          <w:szCs w:val="24"/>
        </w:rPr>
        <w:t>注：关于小微企业报价扣除比例说明</w:t>
      </w:r>
    </w:p>
    <w:p w14:paraId="55A12F56">
      <w:pPr>
        <w:snapToGrid w:val="0"/>
        <w:spacing w:line="360" w:lineRule="auto"/>
        <w:ind w:firstLine="465"/>
        <w:rPr>
          <w:rFonts w:ascii="宋体" w:hAnsi="宋体"/>
          <w:sz w:val="24"/>
          <w:szCs w:val="24"/>
        </w:rPr>
      </w:pPr>
      <w:r>
        <w:rPr>
          <w:rFonts w:ascii="宋体" w:hAnsi="宋体"/>
          <w:sz w:val="24"/>
          <w:szCs w:val="24"/>
        </w:rPr>
        <w:t>1.</w:t>
      </w:r>
      <w:r>
        <w:rPr>
          <w:rFonts w:hint="eastAsia" w:ascii="宋体" w:hAnsi="宋体"/>
          <w:sz w:val="24"/>
          <w:szCs w:val="24"/>
        </w:rPr>
        <w:t>按《关于印发</w:t>
      </w:r>
      <w:r>
        <w:rPr>
          <w:rFonts w:ascii="宋体" w:hAnsi="宋体"/>
          <w:sz w:val="24"/>
          <w:szCs w:val="24"/>
        </w:rPr>
        <w:t>&lt;</w:t>
      </w:r>
      <w:r>
        <w:rPr>
          <w:rFonts w:hint="eastAsia" w:ascii="宋体" w:hAnsi="宋体"/>
          <w:sz w:val="24"/>
          <w:szCs w:val="24"/>
        </w:rPr>
        <w:t>政府采购促进中小企业发展管理办法</w:t>
      </w:r>
      <w:r>
        <w:rPr>
          <w:rFonts w:ascii="宋体" w:hAnsi="宋体"/>
          <w:sz w:val="24"/>
          <w:szCs w:val="24"/>
        </w:rPr>
        <w:t>&gt;</w:t>
      </w:r>
      <w:r>
        <w:rPr>
          <w:rFonts w:hint="eastAsia" w:ascii="宋体" w:hAnsi="宋体"/>
          <w:sz w:val="24"/>
          <w:szCs w:val="24"/>
        </w:rPr>
        <w:t>的通知》（财库〔</w:t>
      </w:r>
      <w:r>
        <w:rPr>
          <w:rFonts w:ascii="宋体" w:hAnsi="宋体"/>
          <w:sz w:val="24"/>
          <w:szCs w:val="24"/>
        </w:rPr>
        <w:t>2020</w:t>
      </w:r>
      <w:r>
        <w:rPr>
          <w:rFonts w:hint="eastAsia" w:ascii="宋体" w:hAnsi="宋体"/>
          <w:sz w:val="24"/>
          <w:szCs w:val="24"/>
        </w:rPr>
        <w:t>〕</w:t>
      </w:r>
      <w:r>
        <w:rPr>
          <w:rFonts w:ascii="宋体" w:hAnsi="宋体"/>
          <w:sz w:val="24"/>
          <w:szCs w:val="24"/>
        </w:rPr>
        <w:t>46</w:t>
      </w:r>
      <w:r>
        <w:rPr>
          <w:rFonts w:hint="eastAsia" w:ascii="宋体" w:hAnsi="宋体"/>
          <w:sz w:val="24"/>
          <w:szCs w:val="24"/>
        </w:rPr>
        <w:t>号）之规定，在政府采购活动中，供应商提供的货物、工程或者服务符合下列情形的，享受本办法规定的中小企业扶持政策：</w:t>
      </w:r>
    </w:p>
    <w:p w14:paraId="1A23FA66">
      <w:pPr>
        <w:snapToGrid w:val="0"/>
        <w:spacing w:line="360" w:lineRule="auto"/>
        <w:ind w:firstLine="465"/>
        <w:rPr>
          <w:rFonts w:ascii="宋体" w:hAnsi="宋体"/>
          <w:sz w:val="24"/>
          <w:szCs w:val="24"/>
        </w:rPr>
      </w:pPr>
      <w:r>
        <w:rPr>
          <w:rFonts w:hint="eastAsia" w:ascii="宋体" w:hAnsi="宋体"/>
          <w:sz w:val="24"/>
          <w:szCs w:val="24"/>
        </w:rPr>
        <w:t>（</w:t>
      </w:r>
      <w:r>
        <w:rPr>
          <w:rFonts w:ascii="宋体" w:hAnsi="宋体"/>
          <w:sz w:val="24"/>
          <w:szCs w:val="24"/>
        </w:rPr>
        <w:t>1</w:t>
      </w:r>
      <w:r>
        <w:rPr>
          <w:rFonts w:hint="eastAsia" w:ascii="宋体" w:hAnsi="宋体"/>
          <w:sz w:val="24"/>
          <w:szCs w:val="24"/>
        </w:rPr>
        <w:t>）在货物采购项目中，货物由中小企业制造，即货物由中小企业生产且使用该中小企业商号或者注册商标。供应商提供的货物既有中小企业制造货物，也有大型企业制造货物的，不享受本办法规定的中小企业扶持政策；</w:t>
      </w:r>
    </w:p>
    <w:p w14:paraId="3E028B41">
      <w:pPr>
        <w:snapToGrid w:val="0"/>
        <w:spacing w:line="360" w:lineRule="auto"/>
        <w:ind w:firstLine="465"/>
        <w:rPr>
          <w:rFonts w:ascii="宋体" w:hAnsi="宋体"/>
          <w:sz w:val="24"/>
          <w:szCs w:val="24"/>
        </w:rPr>
      </w:pPr>
      <w:r>
        <w:rPr>
          <w:rFonts w:hint="eastAsia" w:ascii="宋体" w:hAnsi="宋体"/>
          <w:sz w:val="24"/>
          <w:szCs w:val="24"/>
        </w:rPr>
        <w:t>（</w:t>
      </w:r>
      <w:r>
        <w:rPr>
          <w:rFonts w:ascii="宋体" w:hAnsi="宋体"/>
          <w:sz w:val="24"/>
          <w:szCs w:val="24"/>
        </w:rPr>
        <w:t>2</w:t>
      </w:r>
      <w:r>
        <w:rPr>
          <w:rFonts w:hint="eastAsia" w:ascii="宋体" w:hAnsi="宋体"/>
          <w:sz w:val="24"/>
          <w:szCs w:val="24"/>
        </w:rPr>
        <w:t>）在工程采购项目中，工程由中小企业承建，即工程施工单位为中小企业；</w:t>
      </w:r>
    </w:p>
    <w:p w14:paraId="4FD786D6">
      <w:pPr>
        <w:snapToGrid w:val="0"/>
        <w:spacing w:line="360" w:lineRule="auto"/>
        <w:ind w:firstLine="465"/>
        <w:rPr>
          <w:rFonts w:ascii="宋体" w:hAnsi="宋体"/>
          <w:sz w:val="24"/>
          <w:szCs w:val="24"/>
        </w:rPr>
      </w:pPr>
      <w:r>
        <w:rPr>
          <w:rFonts w:hint="eastAsia" w:ascii="宋体" w:hAnsi="宋体"/>
          <w:sz w:val="24"/>
          <w:szCs w:val="24"/>
        </w:rPr>
        <w:t>（</w:t>
      </w:r>
      <w:r>
        <w:rPr>
          <w:rFonts w:ascii="宋体" w:hAnsi="宋体"/>
          <w:sz w:val="24"/>
          <w:szCs w:val="24"/>
        </w:rPr>
        <w:t>3</w:t>
      </w:r>
      <w:r>
        <w:rPr>
          <w:rFonts w:hint="eastAsia" w:ascii="宋体" w:hAnsi="宋体"/>
          <w:sz w:val="24"/>
          <w:szCs w:val="24"/>
        </w:rPr>
        <w:t>）在服务采购项目中，服务由中小企业承接，即提供服务的人员为中小企业依照</w:t>
      </w:r>
      <w:ins w:id="0" w:author="asus" w:date="2025-05-13T09:40:34Z">
        <w:bookmarkStart w:id="132" w:name="_GoBack"/>
        <w:bookmarkEnd w:id="132"/>
        <w:r>
          <w:rPr>
            <w:rFonts w:hint="eastAsia" w:ascii="宋体" w:hAnsi="宋体"/>
            <w:sz w:val="24"/>
            <w:szCs w:val="24"/>
            <w:lang w:eastAsia="zh-CN"/>
          </w:rPr>
          <w:t>《中华人民共和国民法典》</w:t>
        </w:r>
      </w:ins>
      <w:r>
        <w:rPr>
          <w:rFonts w:hint="eastAsia" w:ascii="宋体" w:hAnsi="宋体"/>
          <w:sz w:val="24"/>
          <w:szCs w:val="24"/>
        </w:rPr>
        <w:t>订立劳动合同的从业人员。</w:t>
      </w:r>
    </w:p>
    <w:p w14:paraId="62C6808C">
      <w:pPr>
        <w:snapToGrid w:val="0"/>
        <w:spacing w:line="360" w:lineRule="auto"/>
        <w:ind w:firstLine="465"/>
        <w:rPr>
          <w:rFonts w:ascii="宋体" w:hAnsi="宋体"/>
          <w:sz w:val="24"/>
          <w:szCs w:val="24"/>
        </w:rPr>
      </w:pPr>
      <w:r>
        <w:rPr>
          <w:rFonts w:ascii="宋体" w:hAnsi="宋体"/>
          <w:sz w:val="24"/>
          <w:szCs w:val="24"/>
        </w:rPr>
        <w:t>2.</w:t>
      </w:r>
      <w:r>
        <w:rPr>
          <w:rFonts w:hint="eastAsia" w:ascii="宋体" w:hAnsi="宋体"/>
          <w:sz w:val="24"/>
          <w:szCs w:val="24"/>
        </w:rPr>
        <w:t>对小微型企业给予</w:t>
      </w:r>
      <w:r>
        <w:rPr>
          <w:rFonts w:ascii="宋体" w:hAnsi="宋体"/>
          <w:sz w:val="24"/>
          <w:szCs w:val="24"/>
          <w:u w:val="single"/>
        </w:rPr>
        <w:t xml:space="preserve"> </w:t>
      </w:r>
      <w:r>
        <w:rPr>
          <w:rFonts w:ascii="宋体" w:hAnsi="宋体"/>
          <w:b/>
          <w:bCs/>
          <w:sz w:val="24"/>
          <w:szCs w:val="24"/>
          <w:u w:val="single"/>
        </w:rPr>
        <w:t xml:space="preserve">10% </w:t>
      </w:r>
      <w:r>
        <w:rPr>
          <w:rFonts w:hint="eastAsia" w:ascii="宋体" w:hAnsi="宋体"/>
          <w:sz w:val="24"/>
          <w:szCs w:val="24"/>
        </w:rPr>
        <w:t>的扣除，以扣除后的报价参与评审。</w:t>
      </w:r>
    </w:p>
    <w:p w14:paraId="7579D5D3">
      <w:pPr>
        <w:snapToGrid w:val="0"/>
        <w:spacing w:line="360" w:lineRule="auto"/>
        <w:ind w:firstLine="465"/>
        <w:rPr>
          <w:rFonts w:ascii="宋体" w:hAnsi="宋体"/>
          <w:sz w:val="24"/>
          <w:szCs w:val="24"/>
        </w:rPr>
      </w:pPr>
      <w:r>
        <w:rPr>
          <w:rFonts w:ascii="宋体" w:hAnsi="宋体"/>
          <w:sz w:val="24"/>
          <w:szCs w:val="24"/>
        </w:rPr>
        <w:t>3.</w:t>
      </w:r>
      <w:r>
        <w:rPr>
          <w:rFonts w:hint="eastAsia" w:ascii="宋体" w:hAnsi="宋体"/>
          <w:sz w:val="24"/>
          <w:szCs w:val="24"/>
        </w:rPr>
        <w:t>监狱企业、残疾人福利性单位视同小型、微型企业。</w:t>
      </w:r>
    </w:p>
    <w:p w14:paraId="313E6013">
      <w:pPr>
        <w:pStyle w:val="4"/>
        <w:spacing w:before="0" w:after="0" w:line="360" w:lineRule="auto"/>
        <w:ind w:firstLine="482" w:firstLineChars="200"/>
        <w:rPr>
          <w:rFonts w:ascii="宋体"/>
          <w:sz w:val="24"/>
          <w:szCs w:val="24"/>
        </w:rPr>
      </w:pPr>
      <w:bookmarkStart w:id="69" w:name="_Toc196298673"/>
      <w:r>
        <w:rPr>
          <w:rFonts w:hint="eastAsia" w:ascii="宋体"/>
          <w:sz w:val="24"/>
          <w:szCs w:val="24"/>
        </w:rPr>
        <w:t>三、无效响应</w:t>
      </w:r>
      <w:bookmarkEnd w:id="69"/>
    </w:p>
    <w:p w14:paraId="614BB7B2">
      <w:pPr>
        <w:snapToGrid w:val="0"/>
        <w:spacing w:line="360" w:lineRule="auto"/>
        <w:ind w:firstLine="465"/>
        <w:rPr>
          <w:rFonts w:ascii="宋体"/>
          <w:sz w:val="24"/>
          <w:szCs w:val="24"/>
        </w:rPr>
      </w:pPr>
      <w:r>
        <w:rPr>
          <w:rFonts w:hint="eastAsia" w:ascii="宋体"/>
          <w:sz w:val="24"/>
          <w:szCs w:val="24"/>
        </w:rPr>
        <w:t>供应商发生以下条款情况之一者，视为无效响应：</w:t>
      </w:r>
    </w:p>
    <w:p w14:paraId="1CE78A27">
      <w:pPr>
        <w:snapToGrid w:val="0"/>
        <w:spacing w:line="360" w:lineRule="auto"/>
        <w:ind w:firstLine="465"/>
        <w:rPr>
          <w:rFonts w:ascii="宋体"/>
          <w:sz w:val="24"/>
          <w:szCs w:val="24"/>
        </w:rPr>
      </w:pPr>
      <w:r>
        <w:rPr>
          <w:rFonts w:hint="eastAsia" w:ascii="宋体"/>
          <w:sz w:val="24"/>
          <w:szCs w:val="24"/>
        </w:rPr>
        <w:t>（一）供应商不符合规定的资格条件的；</w:t>
      </w:r>
    </w:p>
    <w:p w14:paraId="011BE849">
      <w:pPr>
        <w:snapToGrid w:val="0"/>
        <w:spacing w:line="360" w:lineRule="auto"/>
        <w:ind w:firstLine="465"/>
        <w:rPr>
          <w:rFonts w:ascii="宋体"/>
          <w:sz w:val="24"/>
          <w:szCs w:val="24"/>
        </w:rPr>
      </w:pPr>
      <w:r>
        <w:rPr>
          <w:rFonts w:hint="eastAsia" w:ascii="宋体"/>
          <w:sz w:val="24"/>
          <w:szCs w:val="24"/>
        </w:rPr>
        <w:t>（二）供应商的法定代表人（负责人）（或其授权代表）或自然人未参加比选；</w:t>
      </w:r>
    </w:p>
    <w:p w14:paraId="74F7D634">
      <w:pPr>
        <w:snapToGrid w:val="0"/>
        <w:spacing w:line="360" w:lineRule="auto"/>
        <w:ind w:firstLine="465"/>
        <w:rPr>
          <w:rFonts w:ascii="宋体"/>
          <w:sz w:val="24"/>
          <w:szCs w:val="24"/>
        </w:rPr>
      </w:pPr>
      <w:r>
        <w:rPr>
          <w:rFonts w:hint="eastAsia" w:ascii="宋体"/>
          <w:sz w:val="24"/>
          <w:szCs w:val="24"/>
        </w:rPr>
        <w:t>（三）供应商所提交的响应文件不按“第七篇响应文件编制要求”要求签署或盖章；</w:t>
      </w:r>
    </w:p>
    <w:p w14:paraId="6CF0D117">
      <w:pPr>
        <w:snapToGrid w:val="0"/>
        <w:spacing w:line="360" w:lineRule="auto"/>
        <w:ind w:firstLine="465"/>
        <w:rPr>
          <w:rFonts w:ascii="宋体"/>
          <w:sz w:val="24"/>
          <w:szCs w:val="24"/>
        </w:rPr>
      </w:pPr>
      <w:r>
        <w:rPr>
          <w:rFonts w:hint="eastAsia" w:ascii="宋体"/>
          <w:sz w:val="24"/>
          <w:szCs w:val="24"/>
        </w:rPr>
        <w:t>（四）供应商的报价超过采购预算或最高限价的；</w:t>
      </w:r>
    </w:p>
    <w:p w14:paraId="073F241D">
      <w:pPr>
        <w:snapToGrid w:val="0"/>
        <w:spacing w:line="360" w:lineRule="auto"/>
        <w:ind w:firstLine="465"/>
        <w:rPr>
          <w:rFonts w:ascii="宋体"/>
          <w:sz w:val="24"/>
          <w:szCs w:val="24"/>
        </w:rPr>
      </w:pPr>
      <w:r>
        <w:rPr>
          <w:rFonts w:hint="eastAsia" w:ascii="宋体"/>
          <w:sz w:val="24"/>
          <w:szCs w:val="24"/>
        </w:rPr>
        <w:t>（五）法定代表人（负责人）为同一个人的两个及两个以上法人，母公司、全资子公司及其控股公司，在同一包采购中同时参与比选；</w:t>
      </w:r>
    </w:p>
    <w:p w14:paraId="700C2A54">
      <w:pPr>
        <w:snapToGrid w:val="0"/>
        <w:spacing w:line="360" w:lineRule="auto"/>
        <w:ind w:firstLine="465"/>
        <w:rPr>
          <w:rFonts w:ascii="宋体"/>
          <w:sz w:val="24"/>
          <w:szCs w:val="24"/>
        </w:rPr>
      </w:pPr>
      <w:r>
        <w:rPr>
          <w:rFonts w:hint="eastAsia" w:ascii="宋体"/>
          <w:sz w:val="24"/>
          <w:szCs w:val="24"/>
        </w:rPr>
        <w:t>（六）单位负责人为同一人或者存在直接控股、管理关系的不同供应商，参加同一合同项下的政府采购活动的；</w:t>
      </w:r>
    </w:p>
    <w:p w14:paraId="793BCB9E">
      <w:pPr>
        <w:snapToGrid w:val="0"/>
        <w:spacing w:line="360" w:lineRule="auto"/>
        <w:ind w:firstLine="465"/>
        <w:rPr>
          <w:rFonts w:ascii="宋体"/>
          <w:sz w:val="24"/>
          <w:szCs w:val="24"/>
        </w:rPr>
      </w:pPr>
      <w:r>
        <w:rPr>
          <w:rFonts w:hint="eastAsia" w:ascii="宋体"/>
          <w:sz w:val="24"/>
          <w:szCs w:val="24"/>
        </w:rPr>
        <w:t>（七）为采购项目提供整体设计、规范编制或者项目管理、监理、检测等服务的供应商，再参加该采购项目的其他采购活动；</w:t>
      </w:r>
    </w:p>
    <w:p w14:paraId="25D6D0B3">
      <w:pPr>
        <w:snapToGrid w:val="0"/>
        <w:spacing w:line="360" w:lineRule="auto"/>
        <w:ind w:firstLine="465"/>
        <w:rPr>
          <w:rFonts w:ascii="宋体"/>
          <w:sz w:val="24"/>
          <w:szCs w:val="24"/>
        </w:rPr>
      </w:pPr>
      <w:r>
        <w:rPr>
          <w:rFonts w:hint="eastAsia" w:ascii="宋体"/>
          <w:sz w:val="24"/>
          <w:szCs w:val="24"/>
        </w:rPr>
        <w:t>（八）供应商比选有效期不满足竞争性比选文件要求的；</w:t>
      </w:r>
    </w:p>
    <w:p w14:paraId="14C9D617">
      <w:pPr>
        <w:snapToGrid w:val="0"/>
        <w:spacing w:line="360" w:lineRule="auto"/>
        <w:ind w:firstLine="465"/>
        <w:rPr>
          <w:rFonts w:ascii="宋体"/>
          <w:sz w:val="24"/>
          <w:szCs w:val="24"/>
        </w:rPr>
      </w:pPr>
      <w:r>
        <w:rPr>
          <w:rFonts w:hint="eastAsia" w:ascii="宋体"/>
          <w:sz w:val="24"/>
          <w:szCs w:val="24"/>
        </w:rPr>
        <w:t>（九）供应商响应文件内容有与国家现行法律法规相违背的内容，或附有采购人无法接受的条件；</w:t>
      </w:r>
    </w:p>
    <w:p w14:paraId="6EFD7201">
      <w:pPr>
        <w:snapToGrid w:val="0"/>
        <w:spacing w:line="360" w:lineRule="auto"/>
        <w:ind w:firstLine="465"/>
        <w:rPr>
          <w:rFonts w:ascii="宋体"/>
          <w:sz w:val="24"/>
          <w:szCs w:val="24"/>
        </w:rPr>
      </w:pPr>
      <w:r>
        <w:rPr>
          <w:rFonts w:hint="eastAsia" w:ascii="宋体"/>
          <w:sz w:val="24"/>
          <w:szCs w:val="24"/>
        </w:rPr>
        <w:t>（十）法律、法规和竞争性比选文件规定的其他无效情形。</w:t>
      </w:r>
    </w:p>
    <w:p w14:paraId="49DF98DA">
      <w:pPr>
        <w:pStyle w:val="4"/>
        <w:spacing w:before="0" w:after="0" w:line="360" w:lineRule="auto"/>
        <w:ind w:firstLine="482" w:firstLineChars="200"/>
        <w:rPr>
          <w:rFonts w:ascii="宋体"/>
          <w:sz w:val="24"/>
          <w:szCs w:val="24"/>
        </w:rPr>
      </w:pPr>
      <w:bookmarkStart w:id="70" w:name="_Toc196298674"/>
      <w:r>
        <w:rPr>
          <w:rFonts w:hint="eastAsia" w:ascii="宋体"/>
          <w:sz w:val="24"/>
          <w:szCs w:val="24"/>
        </w:rPr>
        <w:t>四、</w:t>
      </w:r>
      <w:bookmarkEnd w:id="66"/>
      <w:bookmarkEnd w:id="67"/>
      <w:r>
        <w:rPr>
          <w:rFonts w:hint="eastAsia" w:ascii="宋体"/>
          <w:sz w:val="24"/>
          <w:szCs w:val="24"/>
        </w:rPr>
        <w:t>采购终止</w:t>
      </w:r>
      <w:bookmarkEnd w:id="70"/>
    </w:p>
    <w:p w14:paraId="7600FA6D">
      <w:pPr>
        <w:snapToGrid w:val="0"/>
        <w:spacing w:line="360" w:lineRule="auto"/>
        <w:ind w:firstLine="465"/>
        <w:rPr>
          <w:rFonts w:ascii="宋体"/>
          <w:sz w:val="24"/>
          <w:szCs w:val="24"/>
        </w:rPr>
      </w:pPr>
      <w:r>
        <w:rPr>
          <w:rFonts w:hint="eastAsia" w:ascii="宋体"/>
          <w:sz w:val="24"/>
          <w:szCs w:val="24"/>
        </w:rPr>
        <w:t>出现下列情形之一的，采购人或者采购代理机构应当终止竞争性比选活动，发布项目终止公告并说明原因，重新开展采购活动：</w:t>
      </w:r>
    </w:p>
    <w:p w14:paraId="5E46C49E">
      <w:pPr>
        <w:snapToGrid w:val="0"/>
        <w:spacing w:line="360" w:lineRule="auto"/>
        <w:ind w:firstLine="465"/>
        <w:rPr>
          <w:rFonts w:ascii="宋体"/>
          <w:sz w:val="24"/>
          <w:szCs w:val="24"/>
        </w:rPr>
      </w:pPr>
      <w:r>
        <w:rPr>
          <w:rFonts w:hint="eastAsia" w:ascii="宋体"/>
          <w:sz w:val="24"/>
          <w:szCs w:val="24"/>
        </w:rPr>
        <w:t>（一）因情况变化，不再符合规定的竞争性比选方式适用情形的；</w:t>
      </w:r>
    </w:p>
    <w:p w14:paraId="31A2AC63">
      <w:pPr>
        <w:snapToGrid w:val="0"/>
        <w:spacing w:line="360" w:lineRule="auto"/>
        <w:ind w:firstLine="465"/>
        <w:rPr>
          <w:rFonts w:ascii="宋体"/>
          <w:sz w:val="24"/>
          <w:szCs w:val="24"/>
        </w:rPr>
        <w:sectPr>
          <w:footerReference r:id="rId7" w:type="default"/>
          <w:footerReference r:id="rId8" w:type="even"/>
          <w:pgSz w:w="11907" w:h="16840"/>
          <w:pgMar w:top="1134" w:right="1191" w:bottom="1134" w:left="1191" w:header="964" w:footer="992" w:gutter="0"/>
          <w:pgNumType w:fmt="numberInDash"/>
          <w:cols w:space="720" w:num="1"/>
          <w:docGrid w:linePitch="380" w:charSpace="0"/>
        </w:sectPr>
      </w:pPr>
      <w:r>
        <w:rPr>
          <w:rFonts w:hint="eastAsia" w:ascii="宋体"/>
          <w:sz w:val="24"/>
          <w:szCs w:val="24"/>
        </w:rPr>
        <w:t>（二）出现影响采购公正的违法、违规行为的。</w:t>
      </w:r>
    </w:p>
    <w:p w14:paraId="517A97A6">
      <w:pPr>
        <w:pStyle w:val="3"/>
        <w:spacing w:line="360" w:lineRule="auto"/>
        <w:jc w:val="center"/>
        <w:rPr>
          <w:rFonts w:ascii="宋体" w:eastAsia="宋体"/>
          <w:sz w:val="36"/>
          <w:szCs w:val="30"/>
        </w:rPr>
      </w:pPr>
      <w:bookmarkStart w:id="71" w:name="_Toc102227313"/>
      <w:bookmarkStart w:id="72" w:name="_Toc196298675"/>
      <w:r>
        <w:rPr>
          <w:rFonts w:hint="eastAsia" w:ascii="宋体" w:eastAsia="宋体"/>
          <w:sz w:val="36"/>
          <w:szCs w:val="30"/>
        </w:rPr>
        <w:t>第五篇  供应商须知</w:t>
      </w:r>
      <w:bookmarkEnd w:id="71"/>
      <w:bookmarkEnd w:id="72"/>
    </w:p>
    <w:p w14:paraId="4E7CE1A2">
      <w:pPr>
        <w:pStyle w:val="4"/>
        <w:spacing w:before="0" w:after="0" w:line="360" w:lineRule="auto"/>
        <w:ind w:firstLine="482" w:firstLineChars="200"/>
        <w:rPr>
          <w:rFonts w:ascii="宋体"/>
          <w:sz w:val="24"/>
          <w:szCs w:val="24"/>
        </w:rPr>
      </w:pPr>
      <w:bookmarkStart w:id="73" w:name="_Toc196298676"/>
      <w:bookmarkStart w:id="74" w:name="_Toc342913389"/>
      <w:r>
        <w:rPr>
          <w:rFonts w:hint="eastAsia" w:ascii="宋体"/>
          <w:sz w:val="24"/>
          <w:szCs w:val="24"/>
        </w:rPr>
        <w:t>一、比选费用</w:t>
      </w:r>
      <w:bookmarkEnd w:id="73"/>
      <w:bookmarkEnd w:id="74"/>
    </w:p>
    <w:p w14:paraId="7B42FB44">
      <w:pPr>
        <w:pStyle w:val="180"/>
        <w:spacing w:line="360" w:lineRule="auto"/>
        <w:ind w:firstLine="480" w:firstLineChars="200"/>
        <w:rPr>
          <w:sz w:val="24"/>
          <w:szCs w:val="24"/>
        </w:rPr>
      </w:pPr>
      <w:r>
        <w:rPr>
          <w:rFonts w:hint="eastAsia"/>
          <w:sz w:val="24"/>
          <w:szCs w:val="24"/>
        </w:rPr>
        <w:t>参与比选的供应商应承担其编制响应文件与递交响应文件所涉及的一切费用，不论比选结果如何，采购人和采购代理机构在任何情况下无义务也无责任承担这些费用。</w:t>
      </w:r>
    </w:p>
    <w:p w14:paraId="74B065FB">
      <w:pPr>
        <w:pStyle w:val="4"/>
        <w:tabs>
          <w:tab w:val="left" w:pos="2640"/>
        </w:tabs>
        <w:spacing w:before="0" w:after="0" w:line="360" w:lineRule="auto"/>
        <w:ind w:firstLine="482" w:firstLineChars="200"/>
        <w:rPr>
          <w:rFonts w:ascii="宋体"/>
          <w:sz w:val="24"/>
          <w:szCs w:val="24"/>
        </w:rPr>
      </w:pPr>
      <w:bookmarkStart w:id="75" w:name="_Toc342913391"/>
      <w:bookmarkStart w:id="76" w:name="_Toc196298677"/>
      <w:r>
        <w:rPr>
          <w:rFonts w:hint="eastAsia" w:ascii="宋体"/>
          <w:sz w:val="24"/>
          <w:szCs w:val="24"/>
        </w:rPr>
        <w:t>二、竞争性比选文件</w:t>
      </w:r>
      <w:bookmarkEnd w:id="75"/>
      <w:bookmarkEnd w:id="76"/>
    </w:p>
    <w:p w14:paraId="4B9BC8C9">
      <w:pPr>
        <w:snapToGrid w:val="0"/>
        <w:spacing w:line="360" w:lineRule="auto"/>
        <w:ind w:firstLine="480" w:firstLineChars="200"/>
        <w:rPr>
          <w:rFonts w:ascii="宋体"/>
          <w:sz w:val="24"/>
          <w:szCs w:val="24"/>
        </w:rPr>
      </w:pPr>
      <w:r>
        <w:rPr>
          <w:rFonts w:hint="eastAsia" w:ascii="宋体"/>
          <w:sz w:val="24"/>
          <w:szCs w:val="24"/>
        </w:rPr>
        <w:t>（一）竞争性比选文件由采购邀请书；采购服务需求；采购商务需求；比选程序及方法、评审标准、无效响应和采购终止；供应商须知；合同草案条款；响应文件编制要求共七部分组成。</w:t>
      </w:r>
    </w:p>
    <w:p w14:paraId="129EB40F">
      <w:pPr>
        <w:snapToGrid w:val="0"/>
        <w:spacing w:line="360" w:lineRule="auto"/>
        <w:ind w:firstLine="480" w:firstLineChars="200"/>
        <w:rPr>
          <w:rFonts w:ascii="宋体"/>
          <w:sz w:val="24"/>
          <w:szCs w:val="24"/>
        </w:rPr>
      </w:pPr>
      <w:r>
        <w:rPr>
          <w:rFonts w:hint="eastAsia" w:ascii="宋体"/>
          <w:sz w:val="24"/>
          <w:szCs w:val="24"/>
        </w:rPr>
        <w:t>（二）采购人（或采购代理机构）所作的一切有效的书面通知、修改及补充，都是竞争性比选文件不可分割的部分。</w:t>
      </w:r>
    </w:p>
    <w:p w14:paraId="4690E8FA">
      <w:pPr>
        <w:snapToGrid w:val="0"/>
        <w:spacing w:line="360" w:lineRule="auto"/>
        <w:ind w:firstLine="480" w:firstLineChars="200"/>
        <w:rPr>
          <w:rFonts w:ascii="宋体"/>
          <w:sz w:val="24"/>
          <w:szCs w:val="24"/>
        </w:rPr>
      </w:pPr>
      <w:r>
        <w:rPr>
          <w:rFonts w:hint="eastAsia" w:ascii="宋体"/>
          <w:sz w:val="24"/>
          <w:szCs w:val="24"/>
        </w:rPr>
        <w:t>（三）竞争性比选文件的解释</w:t>
      </w:r>
    </w:p>
    <w:p w14:paraId="5BC16D03">
      <w:pPr>
        <w:spacing w:line="360" w:lineRule="auto"/>
        <w:ind w:firstLine="480" w:firstLineChars="200"/>
        <w:rPr>
          <w:rFonts w:ascii="宋体"/>
          <w:sz w:val="24"/>
          <w:szCs w:val="24"/>
        </w:rPr>
      </w:pPr>
      <w:r>
        <w:rPr>
          <w:rFonts w:hint="eastAsia" w:ascii="宋体"/>
          <w:sz w:val="24"/>
          <w:szCs w:val="24"/>
        </w:rPr>
        <w:t>供应商如对竞争性比选文件有疑问，必须以书面形式在提交响应文件截止时间3个工作日前向采购人（或采购代理机构）要求澄清，采购人（或采购代理机构）可视具体情况做出处理或答复。如供应商未提出疑问，视为完全理解并同意本竞争性比选文件。一经进入比选程序，即视为供应商已详细阅读全部文件资料，完全理解竞争性比选文件所有条款内容并同意放弃对这方面有不明白及误解的权利。</w:t>
      </w:r>
      <w:bookmarkStart w:id="77" w:name="_Toc318159160"/>
      <w:bookmarkStart w:id="78" w:name="_Toc318166429"/>
      <w:bookmarkStart w:id="79" w:name="_Toc318159349"/>
      <w:bookmarkStart w:id="80" w:name="_Toc318159780"/>
    </w:p>
    <w:p w14:paraId="67B9FE06">
      <w:pPr>
        <w:spacing w:line="360" w:lineRule="auto"/>
        <w:ind w:firstLine="480" w:firstLineChars="200"/>
        <w:rPr>
          <w:rFonts w:ascii="宋体"/>
          <w:sz w:val="24"/>
          <w:szCs w:val="24"/>
        </w:rPr>
      </w:pPr>
      <w:r>
        <w:rPr>
          <w:rFonts w:hint="eastAsia" w:ascii="宋体"/>
          <w:sz w:val="24"/>
          <w:szCs w:val="24"/>
        </w:rPr>
        <w:t>（四）评审的依据为竞争性比选文件和响应文件（含有效的书面承诺）。比选小组判断响应文件对竞争性比选文件的响应，仅基于响应文件本身而不靠外部证据。</w:t>
      </w:r>
    </w:p>
    <w:bookmarkEnd w:id="77"/>
    <w:bookmarkEnd w:id="78"/>
    <w:bookmarkEnd w:id="79"/>
    <w:bookmarkEnd w:id="80"/>
    <w:p w14:paraId="7E704E6C">
      <w:pPr>
        <w:pStyle w:val="4"/>
        <w:spacing w:before="0" w:after="0" w:line="360" w:lineRule="auto"/>
        <w:ind w:firstLine="482" w:firstLineChars="200"/>
        <w:rPr>
          <w:rFonts w:ascii="宋体"/>
          <w:sz w:val="24"/>
          <w:szCs w:val="24"/>
        </w:rPr>
      </w:pPr>
      <w:bookmarkStart w:id="81" w:name="_Toc102227318"/>
      <w:bookmarkStart w:id="82" w:name="_Toc196298678"/>
      <w:bookmarkStart w:id="83" w:name="_Toc342913392"/>
      <w:bookmarkStart w:id="84" w:name="_Toc179714297"/>
      <w:r>
        <w:rPr>
          <w:rFonts w:hint="eastAsia" w:ascii="宋体"/>
          <w:sz w:val="24"/>
          <w:szCs w:val="24"/>
        </w:rPr>
        <w:t>三、比选要求</w:t>
      </w:r>
      <w:bookmarkEnd w:id="81"/>
      <w:bookmarkEnd w:id="82"/>
      <w:bookmarkEnd w:id="83"/>
      <w:bookmarkEnd w:id="84"/>
    </w:p>
    <w:p w14:paraId="0B6912EA">
      <w:pPr>
        <w:spacing w:line="360" w:lineRule="auto"/>
        <w:ind w:firstLine="480" w:firstLineChars="200"/>
        <w:rPr>
          <w:rFonts w:ascii="宋体"/>
          <w:sz w:val="24"/>
          <w:szCs w:val="24"/>
        </w:rPr>
      </w:pPr>
      <w:r>
        <w:rPr>
          <w:rFonts w:hint="eastAsia" w:ascii="宋体"/>
          <w:sz w:val="24"/>
          <w:szCs w:val="24"/>
        </w:rPr>
        <w:t>（一）响应文件</w:t>
      </w:r>
    </w:p>
    <w:p w14:paraId="386B76C4">
      <w:pPr>
        <w:spacing w:line="360" w:lineRule="auto"/>
        <w:ind w:firstLine="480" w:firstLineChars="200"/>
        <w:rPr>
          <w:rFonts w:ascii="宋体"/>
          <w:sz w:val="24"/>
          <w:szCs w:val="24"/>
        </w:rPr>
      </w:pPr>
      <w:r>
        <w:rPr>
          <w:rFonts w:hint="eastAsia" w:ascii="宋体"/>
          <w:sz w:val="24"/>
          <w:szCs w:val="24"/>
        </w:rPr>
        <w:t>1.供应商应当按照竞争性比选文件的要求编制响应文件，并对竞争性比选文件提出的要求和条件作出实质性响应，响应文件原则上采用软面订本，同时应编制完整的页码、目录。</w:t>
      </w:r>
    </w:p>
    <w:p w14:paraId="14153E22">
      <w:pPr>
        <w:spacing w:line="360" w:lineRule="auto"/>
        <w:ind w:firstLine="480" w:firstLineChars="200"/>
        <w:rPr>
          <w:rFonts w:ascii="宋体"/>
          <w:sz w:val="24"/>
          <w:szCs w:val="24"/>
        </w:rPr>
      </w:pPr>
      <w:r>
        <w:rPr>
          <w:rFonts w:hint="eastAsia" w:ascii="宋体"/>
          <w:sz w:val="24"/>
          <w:szCs w:val="24"/>
        </w:rPr>
        <w:t>2.响应文件组成</w:t>
      </w:r>
    </w:p>
    <w:p w14:paraId="1C29E53A">
      <w:pPr>
        <w:spacing w:line="360" w:lineRule="auto"/>
        <w:ind w:firstLine="480" w:firstLineChars="200"/>
        <w:rPr>
          <w:rFonts w:ascii="宋体"/>
          <w:sz w:val="24"/>
          <w:szCs w:val="24"/>
        </w:rPr>
      </w:pPr>
      <w:r>
        <w:rPr>
          <w:rFonts w:hint="eastAsia" w:ascii="宋体"/>
          <w:sz w:val="24"/>
          <w:szCs w:val="24"/>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14:paraId="23BFDEA9">
      <w:pPr>
        <w:spacing w:line="360" w:lineRule="auto"/>
        <w:ind w:firstLine="480" w:firstLineChars="200"/>
        <w:rPr>
          <w:rFonts w:ascii="宋体"/>
          <w:sz w:val="24"/>
          <w:szCs w:val="24"/>
        </w:rPr>
      </w:pPr>
      <w:r>
        <w:rPr>
          <w:rFonts w:hint="eastAsia" w:ascii="宋体"/>
          <w:sz w:val="24"/>
          <w:szCs w:val="24"/>
        </w:rPr>
        <w:t>（二）联合体</w:t>
      </w:r>
    </w:p>
    <w:p w14:paraId="6F44EF36">
      <w:pPr>
        <w:spacing w:line="360" w:lineRule="auto"/>
        <w:ind w:firstLine="480" w:firstLineChars="200"/>
        <w:rPr>
          <w:rFonts w:ascii="宋体"/>
          <w:sz w:val="24"/>
          <w:szCs w:val="24"/>
        </w:rPr>
      </w:pPr>
      <w:r>
        <w:rPr>
          <w:rFonts w:hint="eastAsia" w:ascii="宋体"/>
          <w:sz w:val="24"/>
          <w:szCs w:val="24"/>
        </w:rPr>
        <w:t>本项目不接受联合体比选。</w:t>
      </w:r>
    </w:p>
    <w:p w14:paraId="40509C63">
      <w:pPr>
        <w:spacing w:line="360" w:lineRule="auto"/>
        <w:ind w:firstLine="480" w:firstLineChars="200"/>
        <w:rPr>
          <w:rFonts w:ascii="宋体"/>
          <w:sz w:val="24"/>
          <w:szCs w:val="24"/>
        </w:rPr>
      </w:pPr>
      <w:r>
        <w:rPr>
          <w:rFonts w:hint="eastAsia" w:ascii="宋体"/>
          <w:sz w:val="24"/>
          <w:szCs w:val="24"/>
        </w:rPr>
        <w:t>（三）比选有效期：响应文件及有关承诺文件有效期为提交响应文件截止时间起</w:t>
      </w:r>
      <w:r>
        <w:rPr>
          <w:rFonts w:ascii="宋体"/>
          <w:sz w:val="24"/>
          <w:szCs w:val="24"/>
        </w:rPr>
        <w:t>90</w:t>
      </w:r>
      <w:r>
        <w:rPr>
          <w:rFonts w:hint="eastAsia" w:ascii="宋体"/>
          <w:sz w:val="24"/>
          <w:szCs w:val="24"/>
        </w:rPr>
        <w:t>天。</w:t>
      </w:r>
    </w:p>
    <w:p w14:paraId="60B8607A">
      <w:pPr>
        <w:spacing w:line="360" w:lineRule="auto"/>
        <w:ind w:firstLine="480" w:firstLineChars="200"/>
        <w:rPr>
          <w:rFonts w:ascii="宋体"/>
          <w:sz w:val="24"/>
          <w:szCs w:val="24"/>
        </w:rPr>
      </w:pPr>
      <w:r>
        <w:rPr>
          <w:rFonts w:hint="eastAsia" w:ascii="宋体"/>
          <w:sz w:val="24"/>
          <w:szCs w:val="24"/>
        </w:rPr>
        <w:t>（四）修正错误</w:t>
      </w:r>
    </w:p>
    <w:p w14:paraId="263C514A">
      <w:pPr>
        <w:spacing w:line="360" w:lineRule="auto"/>
        <w:ind w:firstLine="480" w:firstLineChars="200"/>
        <w:rPr>
          <w:rFonts w:ascii="宋体"/>
          <w:sz w:val="24"/>
          <w:szCs w:val="24"/>
        </w:rPr>
      </w:pPr>
      <w:r>
        <w:rPr>
          <w:rFonts w:hint="eastAsia" w:ascii="宋体"/>
          <w:sz w:val="24"/>
          <w:szCs w:val="24"/>
        </w:rPr>
        <w:t>1.若供应商所递交的响应文件或报价中的价格出现大写金额和小写金额不一致的错误，以大写金额修正为准。</w:t>
      </w:r>
    </w:p>
    <w:p w14:paraId="577A3B9E">
      <w:pPr>
        <w:spacing w:line="360" w:lineRule="auto"/>
        <w:ind w:firstLine="480" w:firstLineChars="200"/>
        <w:rPr>
          <w:rFonts w:ascii="宋体"/>
          <w:sz w:val="24"/>
          <w:szCs w:val="24"/>
        </w:rPr>
      </w:pPr>
      <w:r>
        <w:rPr>
          <w:rFonts w:hint="eastAsia" w:ascii="宋体"/>
          <w:sz w:val="24"/>
          <w:szCs w:val="24"/>
        </w:rPr>
        <w:t>2.比选小组按上述修正错误的原则及方法修正供应商的报价，供应商同意并签字确认后，修正后的报价对供应商具有约束作用。如果供应商不接受修正后的价格，将失去成为成交供应商的资格。</w:t>
      </w:r>
    </w:p>
    <w:p w14:paraId="79EE5902">
      <w:pPr>
        <w:snapToGrid w:val="0"/>
        <w:spacing w:line="360" w:lineRule="auto"/>
        <w:ind w:firstLine="480" w:firstLineChars="200"/>
        <w:rPr>
          <w:rFonts w:ascii="宋体"/>
          <w:sz w:val="24"/>
          <w:szCs w:val="24"/>
        </w:rPr>
      </w:pPr>
      <w:r>
        <w:rPr>
          <w:rFonts w:hint="eastAsia" w:ascii="宋体"/>
          <w:sz w:val="24"/>
          <w:szCs w:val="24"/>
        </w:rPr>
        <w:t>（五）提交响应文件的份数和签署</w:t>
      </w:r>
    </w:p>
    <w:p w14:paraId="4817B12A">
      <w:pPr>
        <w:snapToGrid w:val="0"/>
        <w:spacing w:line="360" w:lineRule="auto"/>
        <w:ind w:firstLine="480" w:firstLineChars="200"/>
        <w:rPr>
          <w:rFonts w:ascii="宋体"/>
          <w:sz w:val="24"/>
          <w:szCs w:val="24"/>
        </w:rPr>
      </w:pPr>
      <w:r>
        <w:rPr>
          <w:rFonts w:hint="eastAsia" w:ascii="宋体"/>
          <w:sz w:val="24"/>
          <w:szCs w:val="24"/>
        </w:rPr>
        <w:t>1.响应文件一式三份，其中正本一份，副本一份，电子文件一份；副本可为正本的复印件，应与正本一致，如出现不一致情况以正本为准。</w:t>
      </w:r>
    </w:p>
    <w:p w14:paraId="2826118D">
      <w:pPr>
        <w:snapToGrid w:val="0"/>
        <w:spacing w:line="360" w:lineRule="auto"/>
        <w:ind w:firstLine="480" w:firstLineChars="200"/>
        <w:rPr>
          <w:rFonts w:ascii="宋体"/>
          <w:sz w:val="24"/>
          <w:szCs w:val="24"/>
        </w:rPr>
      </w:pPr>
      <w:r>
        <w:rPr>
          <w:rFonts w:hint="eastAsia" w:ascii="宋体"/>
          <w:sz w:val="24"/>
          <w:szCs w:val="24"/>
        </w:rPr>
        <w:t>2.</w:t>
      </w:r>
      <w:r>
        <w:rPr>
          <w:rFonts w:hint="eastAsia" w:ascii="宋体"/>
          <w:sz w:val="24"/>
        </w:rPr>
        <w:t>在响应文件正本中，竞争性比选文件第七篇响应文件编制要求中规定签字、盖章的地方必须按其规定签字、盖章。</w:t>
      </w:r>
    </w:p>
    <w:p w14:paraId="0C3C688C">
      <w:pPr>
        <w:snapToGrid w:val="0"/>
        <w:spacing w:line="360" w:lineRule="auto"/>
        <w:ind w:firstLine="480" w:firstLineChars="200"/>
        <w:rPr>
          <w:rFonts w:ascii="宋体"/>
          <w:sz w:val="24"/>
          <w:szCs w:val="24"/>
        </w:rPr>
      </w:pPr>
      <w:r>
        <w:rPr>
          <w:rFonts w:hint="eastAsia" w:ascii="宋体"/>
          <w:sz w:val="24"/>
          <w:szCs w:val="24"/>
        </w:rPr>
        <w:t>（六）响应文件的递交</w:t>
      </w:r>
    </w:p>
    <w:p w14:paraId="18DBEADF">
      <w:pPr>
        <w:snapToGrid w:val="0"/>
        <w:spacing w:line="360" w:lineRule="auto"/>
        <w:ind w:firstLine="480" w:firstLineChars="200"/>
        <w:rPr>
          <w:rFonts w:ascii="宋体"/>
          <w:sz w:val="24"/>
          <w:szCs w:val="24"/>
        </w:rPr>
      </w:pPr>
      <w:r>
        <w:rPr>
          <w:rFonts w:hint="eastAsia" w:ascii="宋体"/>
          <w:sz w:val="24"/>
          <w:szCs w:val="24"/>
        </w:rPr>
        <w:t>1.响应文件的密封与标记</w:t>
      </w:r>
    </w:p>
    <w:p w14:paraId="04799C04">
      <w:pPr>
        <w:snapToGrid w:val="0"/>
        <w:spacing w:line="360" w:lineRule="auto"/>
        <w:ind w:firstLine="480" w:firstLineChars="200"/>
        <w:rPr>
          <w:rFonts w:ascii="宋体"/>
          <w:sz w:val="24"/>
          <w:szCs w:val="24"/>
        </w:rPr>
      </w:pPr>
      <w:r>
        <w:rPr>
          <w:rFonts w:hint="eastAsia" w:ascii="宋体"/>
          <w:sz w:val="24"/>
          <w:szCs w:val="24"/>
        </w:rPr>
        <w:t>响应文件的正本及副本均应密封送达递交响应文件地点，应在封套上注明项目名称、供应商名称。若正本及副本分别进行密封的，还应在封套上注明“正本”、“副本”字样。</w:t>
      </w:r>
    </w:p>
    <w:p w14:paraId="5FF038AE">
      <w:pPr>
        <w:snapToGrid w:val="0"/>
        <w:spacing w:line="360" w:lineRule="auto"/>
        <w:ind w:firstLine="480" w:firstLineChars="200"/>
        <w:rPr>
          <w:rFonts w:ascii="宋体"/>
          <w:sz w:val="24"/>
          <w:szCs w:val="24"/>
        </w:rPr>
      </w:pPr>
      <w:r>
        <w:rPr>
          <w:rFonts w:hint="eastAsia" w:ascii="宋体"/>
          <w:sz w:val="24"/>
          <w:szCs w:val="24"/>
        </w:rPr>
        <w:t>响应文件的装订形式为</w:t>
      </w:r>
      <w:r>
        <w:rPr>
          <w:rFonts w:hint="eastAsia" w:ascii="宋体"/>
          <w:b/>
          <w:sz w:val="24"/>
          <w:szCs w:val="24"/>
        </w:rPr>
        <w:t>胶装</w:t>
      </w:r>
      <w:r>
        <w:rPr>
          <w:rFonts w:hint="eastAsia" w:ascii="宋体"/>
          <w:sz w:val="24"/>
          <w:szCs w:val="24"/>
        </w:rPr>
        <w:t>。</w:t>
      </w:r>
    </w:p>
    <w:p w14:paraId="5CEB8802">
      <w:pPr>
        <w:snapToGrid w:val="0"/>
        <w:spacing w:line="360" w:lineRule="auto"/>
        <w:ind w:firstLine="480" w:firstLineChars="200"/>
        <w:rPr>
          <w:rFonts w:ascii="宋体"/>
          <w:sz w:val="24"/>
          <w:szCs w:val="24"/>
        </w:rPr>
      </w:pPr>
      <w:r>
        <w:rPr>
          <w:rFonts w:hint="eastAsia" w:ascii="宋体"/>
          <w:sz w:val="24"/>
          <w:szCs w:val="24"/>
        </w:rPr>
        <w:t>2.响应文件递交截止时间：参阅采购邀请书。</w:t>
      </w:r>
    </w:p>
    <w:p w14:paraId="70F2CBE9">
      <w:pPr>
        <w:snapToGrid w:val="0"/>
        <w:spacing w:line="360" w:lineRule="auto"/>
        <w:ind w:firstLine="480" w:firstLineChars="200"/>
        <w:rPr>
          <w:rFonts w:ascii="宋体"/>
          <w:sz w:val="24"/>
          <w:szCs w:val="24"/>
        </w:rPr>
      </w:pPr>
      <w:r>
        <w:rPr>
          <w:rFonts w:hint="eastAsia" w:ascii="宋体"/>
          <w:sz w:val="24"/>
          <w:szCs w:val="24"/>
        </w:rPr>
        <w:t>3.响应文件语言：简体中文</w:t>
      </w:r>
    </w:p>
    <w:p w14:paraId="0A28DD63">
      <w:pPr>
        <w:snapToGrid w:val="0"/>
        <w:spacing w:line="360" w:lineRule="auto"/>
        <w:ind w:firstLine="480" w:firstLineChars="200"/>
        <w:rPr>
          <w:rFonts w:ascii="宋体"/>
          <w:sz w:val="24"/>
          <w:szCs w:val="24"/>
        </w:rPr>
      </w:pPr>
      <w:r>
        <w:rPr>
          <w:rFonts w:hint="eastAsia" w:ascii="宋体"/>
          <w:sz w:val="24"/>
          <w:szCs w:val="24"/>
        </w:rPr>
        <w:t>（七）供应商参与人员</w:t>
      </w:r>
    </w:p>
    <w:p w14:paraId="7D4F10B5">
      <w:pPr>
        <w:snapToGrid w:val="0"/>
        <w:spacing w:line="360" w:lineRule="auto"/>
        <w:ind w:firstLine="480" w:firstLineChars="200"/>
        <w:rPr>
          <w:rFonts w:ascii="宋体"/>
          <w:sz w:val="24"/>
          <w:szCs w:val="24"/>
        </w:rPr>
      </w:pPr>
      <w:r>
        <w:rPr>
          <w:rFonts w:hint="eastAsia" w:ascii="宋体"/>
          <w:sz w:val="24"/>
          <w:szCs w:val="24"/>
        </w:rPr>
        <w:t>各个供应商可派1-2名代表参与比选，至少1人应为法定代表人（负责人）或具有法定代表人（负责人）授权委托书的授权代表。</w:t>
      </w:r>
    </w:p>
    <w:p w14:paraId="052AD30B">
      <w:pPr>
        <w:pStyle w:val="4"/>
        <w:spacing w:before="0" w:after="0" w:line="360" w:lineRule="auto"/>
        <w:ind w:firstLine="482" w:firstLineChars="200"/>
        <w:rPr>
          <w:rFonts w:ascii="宋体"/>
          <w:sz w:val="24"/>
          <w:szCs w:val="24"/>
        </w:rPr>
      </w:pPr>
      <w:bookmarkStart w:id="85" w:name="_Toc196298679"/>
      <w:r>
        <w:rPr>
          <w:rFonts w:hint="eastAsia" w:ascii="宋体"/>
          <w:sz w:val="24"/>
          <w:szCs w:val="24"/>
        </w:rPr>
        <w:t>四、成交供应商的确认和变更</w:t>
      </w:r>
      <w:bookmarkEnd w:id="85"/>
    </w:p>
    <w:p w14:paraId="05E4A862">
      <w:pPr>
        <w:snapToGrid w:val="0"/>
        <w:spacing w:line="360" w:lineRule="auto"/>
        <w:ind w:firstLine="480" w:firstLineChars="200"/>
        <w:rPr>
          <w:rFonts w:ascii="宋体"/>
          <w:sz w:val="24"/>
          <w:szCs w:val="24"/>
        </w:rPr>
      </w:pPr>
      <w:r>
        <w:rPr>
          <w:rFonts w:hint="eastAsia" w:ascii="宋体"/>
          <w:sz w:val="24"/>
          <w:szCs w:val="24"/>
        </w:rPr>
        <w:t>（一）成交供应商的确认</w:t>
      </w:r>
    </w:p>
    <w:p w14:paraId="54F4DF6E">
      <w:pPr>
        <w:snapToGrid w:val="0"/>
        <w:spacing w:line="360" w:lineRule="auto"/>
        <w:ind w:firstLine="480" w:firstLineChars="200"/>
        <w:rPr>
          <w:rFonts w:ascii="宋体"/>
          <w:sz w:val="24"/>
          <w:szCs w:val="24"/>
        </w:rPr>
      </w:pPr>
      <w:r>
        <w:rPr>
          <w:rFonts w:ascii="宋体"/>
          <w:sz w:val="24"/>
          <w:szCs w:val="24"/>
        </w:rPr>
        <w:t>采购代理机构应当在评审结束</w:t>
      </w:r>
      <w:r>
        <w:rPr>
          <w:rFonts w:hint="eastAsia" w:ascii="宋体"/>
          <w:sz w:val="24"/>
          <w:szCs w:val="24"/>
        </w:rPr>
        <w:t>之日起2</w:t>
      </w:r>
      <w:r>
        <w:rPr>
          <w:rFonts w:ascii="宋体"/>
          <w:sz w:val="24"/>
          <w:szCs w:val="24"/>
        </w:rPr>
        <w:t>个工作日内将评审报告送采购人确认。采购人应当在收到评审报告</w:t>
      </w:r>
      <w:r>
        <w:rPr>
          <w:rFonts w:hint="eastAsia" w:ascii="宋体"/>
          <w:sz w:val="24"/>
          <w:szCs w:val="24"/>
        </w:rPr>
        <w:t>之日起</w:t>
      </w:r>
      <w:r>
        <w:rPr>
          <w:rFonts w:ascii="宋体"/>
          <w:sz w:val="24"/>
          <w:szCs w:val="24"/>
        </w:rPr>
        <w:t>5个工作日内</w:t>
      </w:r>
      <w:r>
        <w:rPr>
          <w:rFonts w:hint="eastAsia" w:ascii="宋体"/>
          <w:sz w:val="24"/>
          <w:szCs w:val="24"/>
        </w:rPr>
        <w:t>，从评审报告提出的成交候选供应商中，按照排序由高到低的原则确定成交供应商，也可以书面授权比选小组直接确定成交供应商。采购人逾期未确定成交供应商且不提出异议的，视为确定评审报告提出的排序第一的供应商为成交供应商。</w:t>
      </w:r>
    </w:p>
    <w:p w14:paraId="3F27656E">
      <w:pPr>
        <w:snapToGrid w:val="0"/>
        <w:spacing w:line="360" w:lineRule="auto"/>
        <w:ind w:firstLine="480" w:firstLineChars="200"/>
        <w:rPr>
          <w:rFonts w:ascii="宋体"/>
          <w:sz w:val="24"/>
          <w:szCs w:val="24"/>
        </w:rPr>
      </w:pPr>
      <w:r>
        <w:rPr>
          <w:rFonts w:hint="eastAsia" w:ascii="宋体"/>
          <w:sz w:val="24"/>
          <w:szCs w:val="24"/>
        </w:rPr>
        <w:t>（二）成交供应商的变更</w:t>
      </w:r>
    </w:p>
    <w:p w14:paraId="7B0FD511">
      <w:pPr>
        <w:snapToGrid w:val="0"/>
        <w:spacing w:line="360" w:lineRule="auto"/>
        <w:ind w:firstLine="480" w:firstLineChars="200"/>
        <w:rPr>
          <w:rFonts w:ascii="宋体"/>
          <w:sz w:val="24"/>
          <w:szCs w:val="24"/>
        </w:rPr>
      </w:pPr>
      <w:r>
        <w:rPr>
          <w:rFonts w:hint="eastAsia" w:ascii="宋体"/>
          <w:sz w:val="24"/>
          <w:szCs w:val="24"/>
        </w:rPr>
        <w:t>1.成交供应商拒绝签订政府采购合同的，采购人可以按照评审报告推荐的成交候选人顺序，确定排名下一位的候选人为成交供应商，也可以重新开展政府采购活动。拒绝签订政府采购合同的成交供应商不得参加对该项目重新开展的采购活动。</w:t>
      </w:r>
    </w:p>
    <w:p w14:paraId="1FDA632C">
      <w:pPr>
        <w:snapToGrid w:val="0"/>
        <w:spacing w:line="360" w:lineRule="auto"/>
        <w:ind w:firstLine="480" w:firstLineChars="200"/>
        <w:rPr>
          <w:rFonts w:ascii="宋体"/>
          <w:sz w:val="24"/>
          <w:szCs w:val="24"/>
        </w:rPr>
      </w:pPr>
      <w:r>
        <w:rPr>
          <w:rFonts w:hint="eastAsia" w:ascii="宋体"/>
          <w:sz w:val="24"/>
          <w:szCs w:val="24"/>
        </w:rPr>
        <w:t>2.成交供应商无充分理由放弃成交的，采购人将会同采购代理机构把相关情况报主管部门。</w:t>
      </w:r>
    </w:p>
    <w:p w14:paraId="26DE88CF">
      <w:pPr>
        <w:pStyle w:val="4"/>
        <w:spacing w:before="0" w:after="0" w:line="360" w:lineRule="auto"/>
        <w:ind w:firstLine="482" w:firstLineChars="200"/>
        <w:rPr>
          <w:rFonts w:ascii="宋体"/>
          <w:sz w:val="24"/>
          <w:szCs w:val="24"/>
        </w:rPr>
      </w:pPr>
      <w:bookmarkStart w:id="86" w:name="_Toc196298680"/>
      <w:bookmarkStart w:id="87" w:name="_Toc342913395"/>
      <w:bookmarkStart w:id="88" w:name="_Toc102227321"/>
      <w:r>
        <w:rPr>
          <w:rFonts w:hint="eastAsia" w:ascii="宋体"/>
          <w:sz w:val="24"/>
          <w:szCs w:val="24"/>
        </w:rPr>
        <w:t>五、成交通知</w:t>
      </w:r>
      <w:bookmarkEnd w:id="86"/>
      <w:bookmarkEnd w:id="87"/>
      <w:bookmarkEnd w:id="88"/>
    </w:p>
    <w:p w14:paraId="2C09F85F">
      <w:pPr>
        <w:spacing w:line="360" w:lineRule="auto"/>
        <w:ind w:firstLine="480" w:firstLineChars="200"/>
        <w:rPr>
          <w:rFonts w:ascii="宋体"/>
          <w:sz w:val="24"/>
          <w:szCs w:val="24"/>
        </w:rPr>
      </w:pPr>
      <w:r>
        <w:rPr>
          <w:rFonts w:hint="eastAsia" w:ascii="宋体"/>
          <w:sz w:val="24"/>
          <w:szCs w:val="24"/>
        </w:rPr>
        <w:t>（一）成交供应商确定后，采购代理机构将在“行采家”平台发布成交结果公告。</w:t>
      </w:r>
    </w:p>
    <w:p w14:paraId="2835B432">
      <w:pPr>
        <w:spacing w:line="360" w:lineRule="auto"/>
        <w:ind w:firstLine="480" w:firstLineChars="200"/>
        <w:rPr>
          <w:rFonts w:ascii="宋体"/>
          <w:sz w:val="24"/>
          <w:szCs w:val="24"/>
        </w:rPr>
      </w:pPr>
      <w:r>
        <w:rPr>
          <w:rFonts w:hint="eastAsia" w:ascii="宋体"/>
          <w:sz w:val="24"/>
          <w:szCs w:val="24"/>
        </w:rPr>
        <w:t>（二）结果公告期结束后，采购代理机构将以书面形式发出《成交通知书》。《成交通知书》一经发出即发生法律效力。</w:t>
      </w:r>
    </w:p>
    <w:p w14:paraId="6DAFF115">
      <w:pPr>
        <w:spacing w:line="360" w:lineRule="auto"/>
        <w:ind w:firstLine="480" w:firstLineChars="200"/>
        <w:rPr>
          <w:rFonts w:ascii="宋体"/>
          <w:sz w:val="24"/>
          <w:szCs w:val="24"/>
        </w:rPr>
      </w:pPr>
      <w:r>
        <w:rPr>
          <w:rFonts w:hint="eastAsia" w:ascii="宋体"/>
          <w:sz w:val="24"/>
          <w:szCs w:val="24"/>
        </w:rPr>
        <w:t>（三）《成交通知书》将作为签订合同的依据。</w:t>
      </w:r>
    </w:p>
    <w:p w14:paraId="538DAA37">
      <w:pPr>
        <w:spacing w:line="360" w:lineRule="auto"/>
        <w:ind w:firstLine="480" w:firstLineChars="200"/>
        <w:rPr>
          <w:rFonts w:ascii="宋体"/>
        </w:rPr>
      </w:pPr>
      <w:r>
        <w:rPr>
          <w:rFonts w:hint="eastAsia" w:ascii="宋体"/>
          <w:sz w:val="24"/>
          <w:szCs w:val="24"/>
        </w:rPr>
        <w:t>（四）如有供应商对成交结果提出质疑的，在质疑处理完毕后发出成交通知书。</w:t>
      </w:r>
    </w:p>
    <w:p w14:paraId="5CAB0F87">
      <w:pPr>
        <w:pStyle w:val="4"/>
        <w:spacing w:before="0" w:after="0" w:line="360" w:lineRule="auto"/>
        <w:ind w:firstLine="482" w:firstLineChars="200"/>
        <w:rPr>
          <w:rFonts w:ascii="宋体"/>
          <w:sz w:val="24"/>
          <w:szCs w:val="24"/>
        </w:rPr>
      </w:pPr>
      <w:bookmarkStart w:id="89" w:name="_Toc196298681"/>
      <w:r>
        <w:rPr>
          <w:rFonts w:hint="eastAsia" w:ascii="宋体"/>
          <w:sz w:val="24"/>
          <w:szCs w:val="24"/>
        </w:rPr>
        <w:t>六、采购代理服务费</w:t>
      </w:r>
      <w:bookmarkEnd w:id="89"/>
    </w:p>
    <w:p w14:paraId="4527C80D">
      <w:pPr>
        <w:spacing w:line="360" w:lineRule="auto"/>
        <w:ind w:firstLine="480" w:firstLineChars="200"/>
        <w:rPr>
          <w:rFonts w:ascii="宋体" w:hAnsi="宋体"/>
          <w:sz w:val="24"/>
        </w:rPr>
      </w:pPr>
      <w:r>
        <w:rPr>
          <w:rFonts w:hint="eastAsia" w:ascii="宋体" w:hAnsi="宋体"/>
          <w:sz w:val="24"/>
        </w:rPr>
        <w:t>（一）采购代理服务费</w:t>
      </w:r>
    </w:p>
    <w:p w14:paraId="1BDE69AD">
      <w:pPr>
        <w:spacing w:line="360" w:lineRule="auto"/>
        <w:ind w:firstLine="480" w:firstLineChars="200"/>
        <w:rPr>
          <w:rFonts w:ascii="宋体" w:hAnsi="宋体"/>
          <w:sz w:val="24"/>
        </w:rPr>
      </w:pPr>
      <w:r>
        <w:rPr>
          <w:rFonts w:hint="eastAsia" w:ascii="宋体" w:hAnsi="宋体"/>
          <w:sz w:val="24"/>
        </w:rPr>
        <w:t>供应商中标后，领取</w:t>
      </w:r>
      <w:r>
        <w:rPr>
          <w:rFonts w:ascii="宋体" w:hAnsi="宋体"/>
          <w:sz w:val="24"/>
        </w:rPr>
        <w:t>成交通知书时</w:t>
      </w:r>
      <w:r>
        <w:rPr>
          <w:rFonts w:hint="eastAsia" w:ascii="宋体" w:hAnsi="宋体"/>
          <w:sz w:val="24"/>
        </w:rPr>
        <w:t>向采购代理机构缴纳采购代理服务费，采购代理服务费的收取标准按照以下标准执行:</w:t>
      </w:r>
    </w:p>
    <w:tbl>
      <w:tblPr>
        <w:tblStyle w:val="58"/>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0"/>
        <w:gridCol w:w="2273"/>
        <w:gridCol w:w="2273"/>
        <w:gridCol w:w="2272"/>
      </w:tblGrid>
      <w:tr w14:paraId="425C6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2810" w:type="dxa"/>
            <w:tcBorders>
              <w:tl2br w:val="single" w:color="auto" w:sz="4" w:space="0"/>
            </w:tcBorders>
          </w:tcPr>
          <w:p w14:paraId="13B42AA9">
            <w:pPr>
              <w:spacing w:line="240" w:lineRule="atLeast"/>
              <w:jc w:val="right"/>
              <w:rPr>
                <w:rFonts w:ascii="宋体" w:hAnsi="宋体"/>
                <w:sz w:val="21"/>
                <w:szCs w:val="21"/>
              </w:rPr>
            </w:pPr>
            <w:r>
              <w:rPr>
                <w:rFonts w:ascii="宋体" w:hAnsi="宋体"/>
                <w:sz w:val="21"/>
                <w:szCs w:val="21"/>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635"/>
                      <wp:effectExtent l="0" t="0" r="18415" b="18415"/>
                      <wp:wrapNone/>
                      <wp:docPr id="419654496" name="直接连接符 1"/>
                      <wp:cNvGraphicFramePr/>
                      <a:graphic xmlns:a="http://schemas.openxmlformats.org/drawingml/2006/main">
                        <a:graphicData uri="http://schemas.microsoft.com/office/word/2010/wordprocessingShape">
                          <wps:wsp>
                            <wps:cNvCnPr/>
                            <wps:spPr>
                              <a:xfrm>
                                <a:off x="0" y="0"/>
                                <a:ext cx="635" cy="63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接连接符 1" o:spid="_x0000_s1026" o:spt="20" style="position:absolute;left:0pt;margin-left:-9pt;margin-top:-0.5pt;height:0.05pt;width:0.05pt;z-index:251659264;mso-width-relative:page;mso-height-relative:page;" filled="f" stroked="t" coordsize="21600,21600" o:allowincell="f" o:gfxdata="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8++YPWAAAACAEAAA8AAAAAAAAAAQAgAAAAIgAAAGRycy9kb3ducmV2LnhtbFBLAQIUABQAAAAI&#10;AIdO4kAQ2ESc7wEAAN4DAAAOAAAAAAAAAAEAIAAAACUBAABkcnMvZTJvRG9jLnhtbFBLBQYAAAAA&#10;BgAGAFkBAACGBQAAAAA=&#10;">
                      <v:fill on="f" focussize="0,0"/>
                      <v:stroke color="#000000" joinstyle="round"/>
                      <v:imagedata o:title=""/>
                      <o:lock v:ext="edit" aspectratio="f"/>
                    </v:line>
                  </w:pict>
                </mc:Fallback>
              </mc:AlternateContent>
            </w:r>
            <w:r>
              <w:rPr>
                <w:rFonts w:hint="eastAsia" w:ascii="宋体" w:hAnsi="宋体"/>
                <w:sz w:val="21"/>
                <w:szCs w:val="21"/>
              </w:rPr>
              <w:t>招标类型</w:t>
            </w:r>
          </w:p>
          <w:p w14:paraId="1471C587">
            <w:pPr>
              <w:spacing w:line="240" w:lineRule="atLeast"/>
              <w:rPr>
                <w:rFonts w:ascii="宋体" w:hAnsi="宋体"/>
                <w:sz w:val="21"/>
                <w:szCs w:val="21"/>
              </w:rPr>
            </w:pPr>
            <w:r>
              <w:rPr>
                <w:rFonts w:hint="eastAsia" w:ascii="宋体" w:hAnsi="宋体"/>
                <w:sz w:val="21"/>
                <w:szCs w:val="21"/>
              </w:rPr>
              <w:t>中标金额（万元）</w:t>
            </w:r>
          </w:p>
        </w:tc>
        <w:tc>
          <w:tcPr>
            <w:tcW w:w="2273" w:type="dxa"/>
            <w:vAlign w:val="center"/>
          </w:tcPr>
          <w:p w14:paraId="76EFD94F">
            <w:pPr>
              <w:spacing w:line="240" w:lineRule="atLeast"/>
              <w:jc w:val="center"/>
              <w:rPr>
                <w:rFonts w:ascii="宋体" w:hAnsi="宋体"/>
                <w:sz w:val="21"/>
                <w:szCs w:val="21"/>
              </w:rPr>
            </w:pPr>
            <w:r>
              <w:rPr>
                <w:rFonts w:hint="eastAsia" w:ascii="宋体" w:hAnsi="宋体"/>
                <w:sz w:val="21"/>
                <w:szCs w:val="21"/>
              </w:rPr>
              <w:t>货物招标</w:t>
            </w:r>
          </w:p>
        </w:tc>
        <w:tc>
          <w:tcPr>
            <w:tcW w:w="2273" w:type="dxa"/>
            <w:vAlign w:val="center"/>
          </w:tcPr>
          <w:p w14:paraId="7AA6AF65">
            <w:pPr>
              <w:spacing w:line="240" w:lineRule="atLeast"/>
              <w:jc w:val="center"/>
              <w:rPr>
                <w:rFonts w:ascii="宋体" w:hAnsi="宋体"/>
                <w:b/>
                <w:sz w:val="21"/>
                <w:szCs w:val="21"/>
              </w:rPr>
            </w:pPr>
            <w:r>
              <w:rPr>
                <w:rFonts w:hint="eastAsia" w:ascii="宋体" w:hAnsi="宋体"/>
                <w:b/>
                <w:sz w:val="21"/>
                <w:szCs w:val="21"/>
              </w:rPr>
              <w:t>服务招标</w:t>
            </w:r>
          </w:p>
        </w:tc>
        <w:tc>
          <w:tcPr>
            <w:tcW w:w="2272" w:type="dxa"/>
            <w:vAlign w:val="center"/>
          </w:tcPr>
          <w:p w14:paraId="09AD8B0C">
            <w:pPr>
              <w:pStyle w:val="192"/>
              <w:widowControl w:val="0"/>
              <w:pBdr>
                <w:left w:val="none" w:color="auto" w:sz="0" w:space="0"/>
                <w:right w:val="none" w:color="auto" w:sz="0" w:space="0"/>
              </w:pBdr>
              <w:spacing w:before="0" w:beforeAutospacing="0" w:after="0" w:afterAutospacing="0" w:line="240" w:lineRule="atLeast"/>
              <w:rPr>
                <w:kern w:val="2"/>
                <w:sz w:val="21"/>
                <w:szCs w:val="21"/>
              </w:rPr>
            </w:pPr>
            <w:r>
              <w:rPr>
                <w:rFonts w:hint="eastAsia"/>
                <w:kern w:val="2"/>
                <w:sz w:val="21"/>
                <w:szCs w:val="21"/>
              </w:rPr>
              <w:t>工程招标</w:t>
            </w:r>
          </w:p>
        </w:tc>
      </w:tr>
      <w:tr w14:paraId="17971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14:paraId="7978F042">
            <w:pPr>
              <w:spacing w:line="240" w:lineRule="atLeast"/>
              <w:jc w:val="center"/>
              <w:rPr>
                <w:rFonts w:ascii="宋体" w:hAnsi="宋体"/>
                <w:sz w:val="21"/>
                <w:szCs w:val="21"/>
              </w:rPr>
            </w:pPr>
            <w:r>
              <w:rPr>
                <w:rFonts w:hint="eastAsia" w:ascii="宋体" w:hAnsi="宋体"/>
                <w:sz w:val="21"/>
                <w:szCs w:val="21"/>
              </w:rPr>
              <w:t>100（含）以下</w:t>
            </w:r>
          </w:p>
        </w:tc>
        <w:tc>
          <w:tcPr>
            <w:tcW w:w="2273" w:type="dxa"/>
            <w:vAlign w:val="center"/>
          </w:tcPr>
          <w:p w14:paraId="7B205B01">
            <w:pPr>
              <w:spacing w:line="240" w:lineRule="atLeast"/>
              <w:jc w:val="center"/>
              <w:rPr>
                <w:rFonts w:ascii="宋体" w:hAnsi="宋体"/>
                <w:sz w:val="21"/>
                <w:szCs w:val="21"/>
              </w:rPr>
            </w:pPr>
            <w:r>
              <w:rPr>
                <w:rFonts w:hint="eastAsia" w:ascii="宋体" w:hAnsi="宋体"/>
                <w:sz w:val="21"/>
                <w:szCs w:val="21"/>
              </w:rPr>
              <w:t>1.5%</w:t>
            </w:r>
          </w:p>
        </w:tc>
        <w:tc>
          <w:tcPr>
            <w:tcW w:w="2273" w:type="dxa"/>
            <w:vAlign w:val="center"/>
          </w:tcPr>
          <w:p w14:paraId="1DBEF645">
            <w:pPr>
              <w:spacing w:line="240" w:lineRule="atLeast"/>
              <w:jc w:val="center"/>
              <w:rPr>
                <w:rFonts w:ascii="宋体" w:hAnsi="宋体"/>
                <w:sz w:val="21"/>
                <w:szCs w:val="21"/>
              </w:rPr>
            </w:pPr>
            <w:r>
              <w:rPr>
                <w:rFonts w:hint="eastAsia" w:ascii="宋体" w:hAnsi="宋体"/>
                <w:sz w:val="21"/>
                <w:szCs w:val="21"/>
              </w:rPr>
              <w:t>1.5%</w:t>
            </w:r>
          </w:p>
        </w:tc>
        <w:tc>
          <w:tcPr>
            <w:tcW w:w="2272" w:type="dxa"/>
            <w:vAlign w:val="center"/>
          </w:tcPr>
          <w:p w14:paraId="58D2897E">
            <w:pPr>
              <w:spacing w:line="240" w:lineRule="atLeast"/>
              <w:jc w:val="center"/>
              <w:rPr>
                <w:rFonts w:ascii="宋体" w:hAnsi="宋体"/>
                <w:sz w:val="21"/>
                <w:szCs w:val="21"/>
              </w:rPr>
            </w:pPr>
            <w:r>
              <w:rPr>
                <w:rFonts w:hint="eastAsia" w:ascii="宋体" w:hAnsi="宋体"/>
                <w:sz w:val="21"/>
                <w:szCs w:val="21"/>
              </w:rPr>
              <w:t>1.0%</w:t>
            </w:r>
          </w:p>
        </w:tc>
      </w:tr>
      <w:tr w14:paraId="532B6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14:paraId="24AE8B74">
            <w:pPr>
              <w:spacing w:line="240" w:lineRule="atLeast"/>
              <w:jc w:val="center"/>
              <w:rPr>
                <w:rFonts w:ascii="宋体" w:hAnsi="宋体"/>
                <w:sz w:val="21"/>
                <w:szCs w:val="21"/>
              </w:rPr>
            </w:pPr>
            <w:r>
              <w:rPr>
                <w:rFonts w:hint="eastAsia" w:ascii="宋体" w:hAnsi="宋体"/>
                <w:sz w:val="21"/>
                <w:szCs w:val="21"/>
              </w:rPr>
              <w:t>100以上-500</w:t>
            </w:r>
          </w:p>
        </w:tc>
        <w:tc>
          <w:tcPr>
            <w:tcW w:w="2273" w:type="dxa"/>
            <w:vAlign w:val="center"/>
          </w:tcPr>
          <w:p w14:paraId="4A322E62">
            <w:pPr>
              <w:spacing w:line="240" w:lineRule="atLeast"/>
              <w:jc w:val="center"/>
              <w:rPr>
                <w:rFonts w:ascii="宋体" w:hAnsi="宋体"/>
                <w:sz w:val="21"/>
                <w:szCs w:val="21"/>
              </w:rPr>
            </w:pPr>
            <w:r>
              <w:rPr>
                <w:rFonts w:hint="eastAsia" w:ascii="宋体" w:hAnsi="宋体"/>
                <w:sz w:val="21"/>
                <w:szCs w:val="21"/>
              </w:rPr>
              <w:t>1.1%</w:t>
            </w:r>
          </w:p>
        </w:tc>
        <w:tc>
          <w:tcPr>
            <w:tcW w:w="2273" w:type="dxa"/>
            <w:vAlign w:val="center"/>
          </w:tcPr>
          <w:p w14:paraId="764CEF77">
            <w:pPr>
              <w:spacing w:line="240" w:lineRule="atLeast"/>
              <w:jc w:val="center"/>
              <w:rPr>
                <w:rFonts w:ascii="宋体" w:hAnsi="宋体"/>
                <w:sz w:val="21"/>
                <w:szCs w:val="21"/>
              </w:rPr>
            </w:pPr>
            <w:r>
              <w:rPr>
                <w:rFonts w:hint="eastAsia" w:ascii="宋体" w:hAnsi="宋体"/>
                <w:sz w:val="21"/>
                <w:szCs w:val="21"/>
              </w:rPr>
              <w:t>0.8%</w:t>
            </w:r>
          </w:p>
        </w:tc>
        <w:tc>
          <w:tcPr>
            <w:tcW w:w="2272" w:type="dxa"/>
            <w:vAlign w:val="center"/>
          </w:tcPr>
          <w:p w14:paraId="095B51C8">
            <w:pPr>
              <w:spacing w:line="240" w:lineRule="atLeast"/>
              <w:jc w:val="center"/>
              <w:rPr>
                <w:rFonts w:ascii="宋体" w:hAnsi="宋体"/>
                <w:sz w:val="21"/>
                <w:szCs w:val="21"/>
              </w:rPr>
            </w:pPr>
            <w:r>
              <w:rPr>
                <w:rFonts w:hint="eastAsia" w:ascii="宋体" w:hAnsi="宋体"/>
                <w:sz w:val="21"/>
                <w:szCs w:val="21"/>
              </w:rPr>
              <w:t>0.7%</w:t>
            </w:r>
          </w:p>
        </w:tc>
      </w:tr>
      <w:tr w14:paraId="51B54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810" w:type="dxa"/>
            <w:vAlign w:val="center"/>
          </w:tcPr>
          <w:p w14:paraId="63C324B8">
            <w:pPr>
              <w:spacing w:line="240" w:lineRule="atLeast"/>
              <w:jc w:val="center"/>
              <w:rPr>
                <w:rFonts w:ascii="宋体" w:hAnsi="宋体"/>
                <w:sz w:val="21"/>
                <w:szCs w:val="21"/>
              </w:rPr>
            </w:pPr>
            <w:r>
              <w:rPr>
                <w:rFonts w:hint="eastAsia" w:ascii="宋体" w:hAnsi="宋体"/>
                <w:sz w:val="21"/>
                <w:szCs w:val="21"/>
              </w:rPr>
              <w:t>500以上-1000</w:t>
            </w:r>
          </w:p>
        </w:tc>
        <w:tc>
          <w:tcPr>
            <w:tcW w:w="2273" w:type="dxa"/>
            <w:vAlign w:val="center"/>
          </w:tcPr>
          <w:p w14:paraId="3DC62688">
            <w:pPr>
              <w:spacing w:line="240" w:lineRule="atLeast"/>
              <w:jc w:val="center"/>
              <w:rPr>
                <w:rFonts w:ascii="宋体" w:hAnsi="宋体"/>
                <w:sz w:val="21"/>
                <w:szCs w:val="21"/>
              </w:rPr>
            </w:pPr>
            <w:r>
              <w:rPr>
                <w:rFonts w:hint="eastAsia" w:ascii="宋体" w:hAnsi="宋体"/>
                <w:sz w:val="21"/>
                <w:szCs w:val="21"/>
              </w:rPr>
              <w:t>0.8%</w:t>
            </w:r>
          </w:p>
        </w:tc>
        <w:tc>
          <w:tcPr>
            <w:tcW w:w="2273" w:type="dxa"/>
            <w:vAlign w:val="center"/>
          </w:tcPr>
          <w:p w14:paraId="6CA10F69">
            <w:pPr>
              <w:spacing w:line="240" w:lineRule="atLeast"/>
              <w:jc w:val="center"/>
              <w:rPr>
                <w:rFonts w:ascii="宋体" w:hAnsi="宋体"/>
                <w:sz w:val="21"/>
                <w:szCs w:val="21"/>
              </w:rPr>
            </w:pPr>
            <w:r>
              <w:rPr>
                <w:rFonts w:hint="eastAsia" w:ascii="宋体" w:hAnsi="宋体"/>
                <w:sz w:val="21"/>
                <w:szCs w:val="21"/>
              </w:rPr>
              <w:t>0.45%</w:t>
            </w:r>
          </w:p>
        </w:tc>
        <w:tc>
          <w:tcPr>
            <w:tcW w:w="2272" w:type="dxa"/>
            <w:vAlign w:val="center"/>
          </w:tcPr>
          <w:p w14:paraId="54F1BAC9">
            <w:pPr>
              <w:spacing w:line="240" w:lineRule="atLeast"/>
              <w:jc w:val="center"/>
              <w:rPr>
                <w:rFonts w:ascii="宋体" w:hAnsi="宋体"/>
                <w:sz w:val="21"/>
                <w:szCs w:val="21"/>
              </w:rPr>
            </w:pPr>
            <w:r>
              <w:rPr>
                <w:rFonts w:hint="eastAsia" w:ascii="宋体" w:hAnsi="宋体"/>
                <w:sz w:val="21"/>
                <w:szCs w:val="21"/>
              </w:rPr>
              <w:t>0.55%</w:t>
            </w:r>
          </w:p>
        </w:tc>
      </w:tr>
    </w:tbl>
    <w:p w14:paraId="74AB84E6">
      <w:pPr>
        <w:snapToGrid w:val="0"/>
        <w:spacing w:line="360" w:lineRule="auto"/>
        <w:ind w:firstLine="480" w:firstLineChars="200"/>
        <w:rPr>
          <w:rFonts w:ascii="宋体" w:hAnsi="宋体"/>
          <w:sz w:val="24"/>
        </w:rPr>
      </w:pPr>
      <w:r>
        <w:rPr>
          <w:rFonts w:hint="eastAsia" w:ascii="宋体" w:hAnsi="宋体"/>
          <w:sz w:val="24"/>
        </w:rPr>
        <w:t>注：采购代理服务收费按差额定率累进法计算。若按</w:t>
      </w:r>
      <w:r>
        <w:rPr>
          <w:rFonts w:ascii="宋体" w:hAnsi="宋体"/>
          <w:sz w:val="24"/>
        </w:rPr>
        <w:t>上表</w:t>
      </w:r>
      <w:r>
        <w:rPr>
          <w:rFonts w:hint="eastAsia" w:ascii="宋体" w:hAnsi="宋体"/>
          <w:sz w:val="24"/>
        </w:rPr>
        <w:t>计算</w:t>
      </w:r>
      <w:r>
        <w:rPr>
          <w:rFonts w:ascii="宋体" w:hAnsi="宋体"/>
          <w:sz w:val="24"/>
        </w:rPr>
        <w:t>出采购代理服务费不足</w:t>
      </w:r>
      <w:r>
        <w:rPr>
          <w:rFonts w:hint="eastAsia" w:ascii="宋体" w:hAnsi="宋体"/>
          <w:sz w:val="24"/>
        </w:rPr>
        <w:t>5000元</w:t>
      </w:r>
      <w:r>
        <w:rPr>
          <w:rFonts w:ascii="宋体" w:hAnsi="宋体"/>
          <w:sz w:val="24"/>
        </w:rPr>
        <w:t>的，按</w:t>
      </w:r>
      <w:r>
        <w:rPr>
          <w:rFonts w:hint="eastAsia" w:ascii="宋体" w:hAnsi="宋体"/>
          <w:sz w:val="24"/>
        </w:rPr>
        <w:t>5000元收取</w:t>
      </w:r>
      <w:r>
        <w:rPr>
          <w:rFonts w:ascii="宋体" w:hAnsi="宋体"/>
          <w:sz w:val="24"/>
        </w:rPr>
        <w:t>。</w:t>
      </w:r>
    </w:p>
    <w:p w14:paraId="47AF68FA">
      <w:pPr>
        <w:spacing w:line="360" w:lineRule="auto"/>
        <w:ind w:firstLine="720" w:firstLineChars="300"/>
        <w:rPr>
          <w:rFonts w:ascii="宋体"/>
          <w:sz w:val="24"/>
          <w:szCs w:val="24"/>
        </w:rPr>
      </w:pPr>
      <w:r>
        <w:rPr>
          <w:rFonts w:hint="eastAsia" w:ascii="宋体"/>
          <w:sz w:val="24"/>
          <w:szCs w:val="24"/>
        </w:rPr>
        <w:t>（二）采购代理服务费缴纳账户信息：</w:t>
      </w:r>
    </w:p>
    <w:p w14:paraId="36E660FF">
      <w:pPr>
        <w:snapToGrid w:val="0"/>
        <w:spacing w:line="360" w:lineRule="auto"/>
        <w:ind w:firstLine="482" w:firstLineChars="200"/>
        <w:rPr>
          <w:rFonts w:ascii="宋体"/>
          <w:b/>
          <w:sz w:val="24"/>
          <w:szCs w:val="24"/>
        </w:rPr>
      </w:pPr>
      <w:r>
        <w:rPr>
          <w:rFonts w:hint="eastAsia" w:ascii="宋体"/>
          <w:b/>
          <w:sz w:val="24"/>
          <w:szCs w:val="24"/>
        </w:rPr>
        <w:t>户  名：重庆市中基致信招标代理有限公司</w:t>
      </w:r>
    </w:p>
    <w:p w14:paraId="6D4CAA1A">
      <w:pPr>
        <w:snapToGrid w:val="0"/>
        <w:spacing w:line="360" w:lineRule="auto"/>
        <w:ind w:firstLine="482" w:firstLineChars="200"/>
        <w:rPr>
          <w:rFonts w:ascii="宋体"/>
          <w:b/>
          <w:sz w:val="24"/>
          <w:szCs w:val="24"/>
        </w:rPr>
      </w:pPr>
      <w:r>
        <w:rPr>
          <w:rFonts w:hint="eastAsia" w:ascii="宋体"/>
          <w:b/>
          <w:sz w:val="24"/>
          <w:szCs w:val="24"/>
        </w:rPr>
        <w:t>开户行：中国银行重庆江北支行</w:t>
      </w:r>
    </w:p>
    <w:p w14:paraId="2386A053">
      <w:pPr>
        <w:snapToGrid w:val="0"/>
        <w:spacing w:line="360" w:lineRule="auto"/>
        <w:ind w:firstLine="482" w:firstLineChars="200"/>
        <w:rPr>
          <w:rFonts w:ascii="宋体"/>
          <w:b/>
          <w:sz w:val="24"/>
          <w:szCs w:val="24"/>
        </w:rPr>
      </w:pPr>
      <w:r>
        <w:rPr>
          <w:rFonts w:hint="eastAsia" w:ascii="宋体"/>
          <w:b/>
          <w:sz w:val="24"/>
          <w:szCs w:val="24"/>
        </w:rPr>
        <w:t>账  号：1144 6718 4234</w:t>
      </w:r>
    </w:p>
    <w:p w14:paraId="2008A6B1">
      <w:pPr>
        <w:pStyle w:val="4"/>
        <w:spacing w:before="0" w:after="0" w:line="360" w:lineRule="auto"/>
        <w:ind w:firstLine="482" w:firstLineChars="200"/>
        <w:rPr>
          <w:rFonts w:ascii="宋体"/>
          <w:sz w:val="24"/>
          <w:szCs w:val="24"/>
        </w:rPr>
      </w:pPr>
      <w:bookmarkStart w:id="90" w:name="_Toc102227322"/>
      <w:bookmarkStart w:id="91" w:name="_Toc196298682"/>
      <w:bookmarkStart w:id="92" w:name="_Toc342913396"/>
      <w:bookmarkStart w:id="93" w:name="_Toc11641055"/>
      <w:bookmarkStart w:id="94" w:name="_Toc12789059"/>
      <w:r>
        <w:rPr>
          <w:rFonts w:hint="eastAsia" w:ascii="宋体"/>
          <w:sz w:val="24"/>
          <w:szCs w:val="24"/>
        </w:rPr>
        <w:t>七、签订</w:t>
      </w:r>
      <w:bookmarkEnd w:id="90"/>
      <w:r>
        <w:rPr>
          <w:rFonts w:hint="eastAsia" w:ascii="宋体"/>
          <w:sz w:val="24"/>
          <w:szCs w:val="24"/>
        </w:rPr>
        <w:t>合同</w:t>
      </w:r>
      <w:bookmarkEnd w:id="91"/>
      <w:bookmarkEnd w:id="92"/>
    </w:p>
    <w:p w14:paraId="0937C0C8">
      <w:pPr>
        <w:spacing w:line="360" w:lineRule="auto"/>
        <w:ind w:firstLine="480" w:firstLineChars="200"/>
        <w:rPr>
          <w:rFonts w:ascii="宋体"/>
          <w:sz w:val="24"/>
          <w:szCs w:val="24"/>
        </w:rPr>
      </w:pPr>
      <w:r>
        <w:rPr>
          <w:rFonts w:hint="eastAsia" w:ascii="宋体"/>
          <w:sz w:val="24"/>
          <w:szCs w:val="24"/>
        </w:rPr>
        <w:t>（一）采购人与成交供应商应当在成交通知书发出之日起20日内，按照比选文件确定的合同文本以及技术和服务要求等事项签订政府采购合同。</w:t>
      </w:r>
    </w:p>
    <w:p w14:paraId="36A2945A">
      <w:pPr>
        <w:spacing w:line="360" w:lineRule="auto"/>
        <w:ind w:firstLine="480" w:firstLineChars="200"/>
        <w:rPr>
          <w:rFonts w:ascii="宋体"/>
          <w:sz w:val="24"/>
          <w:szCs w:val="24"/>
        </w:rPr>
      </w:pPr>
      <w:r>
        <w:rPr>
          <w:rFonts w:hint="eastAsia" w:ascii="宋体"/>
          <w:sz w:val="24"/>
          <w:szCs w:val="24"/>
        </w:rPr>
        <w:t>（二）竞争性比选文件、成交供应商的响应文件及有效承诺文件等，均为签订合同的依据。</w:t>
      </w:r>
    </w:p>
    <w:p w14:paraId="4920C997">
      <w:pPr>
        <w:spacing w:line="360" w:lineRule="auto"/>
        <w:ind w:firstLine="480" w:firstLineChars="200"/>
        <w:rPr>
          <w:rFonts w:ascii="宋体"/>
          <w:sz w:val="24"/>
          <w:szCs w:val="24"/>
        </w:rPr>
      </w:pPr>
      <w:r>
        <w:rPr>
          <w:rFonts w:hint="eastAsia" w:ascii="宋体"/>
          <w:sz w:val="24"/>
          <w:szCs w:val="24"/>
        </w:rPr>
        <w:t>（三）如成交供应商放弃成交项目或在签订合同时擅自改变成交状态的，采购人将按照相关法律法规处理。</w:t>
      </w:r>
    </w:p>
    <w:p w14:paraId="53A6280F">
      <w:pPr>
        <w:spacing w:line="360" w:lineRule="auto"/>
        <w:ind w:firstLine="480" w:firstLineChars="200"/>
        <w:rPr>
          <w:rFonts w:ascii="宋体"/>
          <w:sz w:val="24"/>
          <w:szCs w:val="24"/>
        </w:rPr>
      </w:pPr>
      <w:r>
        <w:rPr>
          <w:rFonts w:hint="eastAsia" w:ascii="宋体"/>
          <w:sz w:val="24"/>
          <w:szCs w:val="24"/>
        </w:rPr>
        <w:t>（四）采购人不得向成交供应商提出超出竞争性比选文件以外的任何要求作为签订合同的条件，不得与成交供应商订立背离竞争性比选确定的合同文本以及采购标的、规格型号、采购金额、采购数量、技术和服务要求等实质性内容的协议。</w:t>
      </w:r>
    </w:p>
    <w:p w14:paraId="65974120">
      <w:pPr>
        <w:spacing w:line="360" w:lineRule="auto"/>
        <w:ind w:firstLine="480" w:firstLineChars="200"/>
        <w:rPr>
          <w:rFonts w:ascii="宋体"/>
          <w:sz w:val="24"/>
          <w:szCs w:val="24"/>
        </w:rPr>
      </w:pPr>
      <w:r>
        <w:rPr>
          <w:rFonts w:hint="eastAsia" w:ascii="宋体"/>
          <w:sz w:val="24"/>
          <w:szCs w:val="24"/>
        </w:rPr>
        <w:t>（五）除不可抗力等因素外，成交通知书发出后，采购人改变成交结果，或者成交供应商拒绝签订政府采购合同的，应当承担相应的法律责任。</w:t>
      </w:r>
    </w:p>
    <w:p w14:paraId="307E316C">
      <w:pPr>
        <w:pStyle w:val="3"/>
        <w:pageBreakBefore/>
        <w:spacing w:line="360" w:lineRule="auto"/>
        <w:jc w:val="center"/>
        <w:rPr>
          <w:rFonts w:ascii="宋体" w:eastAsia="宋体"/>
          <w:sz w:val="36"/>
          <w:szCs w:val="30"/>
        </w:rPr>
      </w:pPr>
      <w:bookmarkStart w:id="95" w:name="_Toc196298683"/>
      <w:r>
        <w:rPr>
          <w:rFonts w:hint="eastAsia" w:ascii="宋体" w:eastAsia="宋体"/>
          <w:sz w:val="36"/>
          <w:szCs w:val="30"/>
        </w:rPr>
        <w:t xml:space="preserve">第六篇  </w:t>
      </w:r>
      <w:bookmarkEnd w:id="93"/>
      <w:bookmarkEnd w:id="94"/>
      <w:r>
        <w:rPr>
          <w:rFonts w:hint="eastAsia" w:ascii="宋体" w:eastAsia="宋体"/>
          <w:sz w:val="36"/>
          <w:szCs w:val="30"/>
        </w:rPr>
        <w:t>采购合同（格式）</w:t>
      </w:r>
      <w:bookmarkEnd w:id="95"/>
    </w:p>
    <w:p w14:paraId="4A624511">
      <w:pPr>
        <w:spacing w:line="360" w:lineRule="auto"/>
        <w:jc w:val="center"/>
        <w:rPr>
          <w:rFonts w:ascii="宋体" w:hAnsi="宋体"/>
          <w:b/>
          <w:sz w:val="44"/>
        </w:rPr>
      </w:pPr>
      <w:bookmarkStart w:id="96" w:name="_Hlt41879464"/>
      <w:bookmarkEnd w:id="96"/>
      <w:bookmarkStart w:id="97" w:name="_Toc508178250"/>
      <w:bookmarkStart w:id="98" w:name="_Toc285722713"/>
      <w:bookmarkStart w:id="99" w:name="_Toc12789072"/>
      <w:bookmarkStart w:id="100" w:name="_Toc277084871"/>
      <w:r>
        <w:rPr>
          <w:rFonts w:ascii="宋体" w:hAnsi="宋体"/>
          <w:b/>
          <w:sz w:val="44"/>
        </w:rPr>
        <w:t>重庆市政府采购合同</w:t>
      </w:r>
    </w:p>
    <w:p w14:paraId="40834BFA">
      <w:pPr>
        <w:spacing w:line="360" w:lineRule="auto"/>
        <w:jc w:val="center"/>
        <w:rPr>
          <w:rFonts w:ascii="宋体" w:hAnsi="宋体"/>
        </w:rPr>
      </w:pPr>
      <w:r>
        <w:rPr>
          <w:rFonts w:ascii="宋体" w:hAnsi="宋体"/>
        </w:rPr>
        <w:t>（项目号：     ）</w:t>
      </w:r>
    </w:p>
    <w:p w14:paraId="3D750B77">
      <w:pPr>
        <w:spacing w:line="360" w:lineRule="auto"/>
        <w:rPr>
          <w:rFonts w:ascii="宋体" w:hAnsi="宋体"/>
          <w:sz w:val="24"/>
        </w:rPr>
      </w:pPr>
      <w:r>
        <w:rPr>
          <w:rFonts w:ascii="宋体" w:hAnsi="宋体"/>
          <w:sz w:val="24"/>
        </w:rPr>
        <w:t>甲方（需方）：__</w:t>
      </w:r>
      <w:r>
        <w:rPr>
          <w:rFonts w:hint="eastAsia" w:ascii="宋体" w:hAnsi="宋体"/>
          <w:sz w:val="24"/>
          <w:u w:val="single"/>
        </w:rPr>
        <w:t xml:space="preserve">                         </w:t>
      </w:r>
      <w:r>
        <w:rPr>
          <w:rFonts w:ascii="宋体" w:hAnsi="宋体"/>
          <w:sz w:val="24"/>
        </w:rPr>
        <w:t>___</w:t>
      </w:r>
      <w:r>
        <w:rPr>
          <w:rFonts w:hint="eastAsia" w:ascii="宋体" w:hAnsi="宋体"/>
          <w:sz w:val="24"/>
        </w:rPr>
        <w:t xml:space="preserve">             </w:t>
      </w:r>
    </w:p>
    <w:p w14:paraId="5736FB63">
      <w:pPr>
        <w:spacing w:line="360" w:lineRule="auto"/>
        <w:rPr>
          <w:rFonts w:ascii="宋体" w:hAnsi="宋体"/>
          <w:sz w:val="24"/>
        </w:rPr>
      </w:pPr>
      <w:r>
        <w:rPr>
          <w:rFonts w:ascii="宋体" w:hAnsi="宋体"/>
          <w:sz w:val="24"/>
        </w:rPr>
        <w:t>乙方（供方）：</w:t>
      </w:r>
      <w:r>
        <w:rPr>
          <w:rFonts w:ascii="宋体" w:hAnsi="宋体"/>
          <w:sz w:val="24"/>
          <w:u w:val="single"/>
        </w:rPr>
        <w:t>______________________</w:t>
      </w:r>
      <w:r>
        <w:rPr>
          <w:rFonts w:hint="eastAsia" w:ascii="宋体" w:hAnsi="宋体"/>
          <w:sz w:val="24"/>
          <w:u w:val="single"/>
        </w:rPr>
        <w:t xml:space="preserve"> </w:t>
      </w:r>
      <w:r>
        <w:rPr>
          <w:rFonts w:ascii="宋体" w:hAnsi="宋体"/>
          <w:sz w:val="24"/>
          <w:u w:val="single"/>
        </w:rPr>
        <w:t>____</w:t>
      </w:r>
      <w:r>
        <w:rPr>
          <w:rFonts w:hint="eastAsia" w:ascii="宋体" w:hAnsi="宋体"/>
          <w:sz w:val="24"/>
          <w:u w:val="single"/>
        </w:rPr>
        <w:t xml:space="preserve"> </w:t>
      </w:r>
      <w:r>
        <w:rPr>
          <w:rFonts w:ascii="宋体" w:hAnsi="宋体"/>
          <w:sz w:val="24"/>
          <w:u w:val="single"/>
        </w:rPr>
        <w:t>_</w:t>
      </w:r>
    </w:p>
    <w:p w14:paraId="68E6E856">
      <w:pPr>
        <w:spacing w:line="360" w:lineRule="auto"/>
        <w:rPr>
          <w:rFonts w:ascii="宋体" w:hAnsi="宋体"/>
          <w:sz w:val="24"/>
        </w:rPr>
      </w:pPr>
    </w:p>
    <w:p w14:paraId="3456D31E">
      <w:pPr>
        <w:spacing w:line="360" w:lineRule="auto"/>
        <w:rPr>
          <w:rFonts w:ascii="宋体" w:hAnsi="宋体"/>
          <w:sz w:val="24"/>
        </w:rPr>
      </w:pPr>
      <w:r>
        <w:rPr>
          <w:rFonts w:ascii="宋体" w:hAnsi="宋体"/>
          <w:sz w:val="24"/>
        </w:rPr>
        <w:t>经双方协商一致，达成以下购销合同：</w:t>
      </w:r>
    </w:p>
    <w:tbl>
      <w:tblPr>
        <w:tblStyle w:val="5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1"/>
        <w:gridCol w:w="1432"/>
        <w:gridCol w:w="567"/>
        <w:gridCol w:w="2268"/>
        <w:gridCol w:w="2275"/>
        <w:gridCol w:w="15"/>
      </w:tblGrid>
      <w:tr w14:paraId="5BFC5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2" w:hRule="atLeast"/>
        </w:trPr>
        <w:tc>
          <w:tcPr>
            <w:tcW w:w="3071" w:type="dxa"/>
            <w:vAlign w:val="center"/>
          </w:tcPr>
          <w:p w14:paraId="2BBB3699">
            <w:pPr>
              <w:snapToGrid w:val="0"/>
              <w:jc w:val="center"/>
              <w:rPr>
                <w:rFonts w:ascii="宋体" w:hAnsi="宋体"/>
                <w:sz w:val="21"/>
                <w:szCs w:val="21"/>
              </w:rPr>
            </w:pPr>
            <w:r>
              <w:rPr>
                <w:rFonts w:hint="eastAsia" w:ascii="宋体" w:hAnsi="宋体"/>
                <w:sz w:val="21"/>
                <w:szCs w:val="21"/>
              </w:rPr>
              <w:t>项目内容</w:t>
            </w:r>
          </w:p>
        </w:tc>
        <w:tc>
          <w:tcPr>
            <w:tcW w:w="1999" w:type="dxa"/>
            <w:gridSpan w:val="2"/>
            <w:vAlign w:val="center"/>
          </w:tcPr>
          <w:p w14:paraId="7346B40B">
            <w:pPr>
              <w:snapToGrid w:val="0"/>
              <w:jc w:val="center"/>
              <w:rPr>
                <w:rFonts w:ascii="宋体" w:hAnsi="宋体"/>
                <w:sz w:val="21"/>
                <w:szCs w:val="21"/>
              </w:rPr>
            </w:pPr>
            <w:r>
              <w:rPr>
                <w:rFonts w:ascii="宋体" w:hAnsi="宋体"/>
                <w:sz w:val="21"/>
                <w:szCs w:val="21"/>
              </w:rPr>
              <w:t>总价</w:t>
            </w:r>
          </w:p>
        </w:tc>
        <w:tc>
          <w:tcPr>
            <w:tcW w:w="2268" w:type="dxa"/>
            <w:vAlign w:val="center"/>
          </w:tcPr>
          <w:p w14:paraId="38E627B6">
            <w:pPr>
              <w:snapToGrid w:val="0"/>
              <w:jc w:val="center"/>
              <w:rPr>
                <w:rFonts w:ascii="宋体" w:hAnsi="宋体"/>
                <w:sz w:val="21"/>
                <w:szCs w:val="21"/>
              </w:rPr>
            </w:pPr>
            <w:r>
              <w:rPr>
                <w:rFonts w:hint="eastAsia" w:ascii="宋体" w:hAnsi="宋体"/>
                <w:sz w:val="21"/>
                <w:szCs w:val="21"/>
              </w:rPr>
              <w:t>服务</w:t>
            </w:r>
            <w:r>
              <w:rPr>
                <w:rFonts w:ascii="宋体" w:hAnsi="宋体"/>
                <w:sz w:val="21"/>
                <w:szCs w:val="21"/>
              </w:rPr>
              <w:t>时间</w:t>
            </w:r>
          </w:p>
        </w:tc>
        <w:tc>
          <w:tcPr>
            <w:tcW w:w="2275" w:type="dxa"/>
            <w:vAlign w:val="center"/>
          </w:tcPr>
          <w:p w14:paraId="1239E1F8">
            <w:pPr>
              <w:snapToGrid w:val="0"/>
              <w:jc w:val="center"/>
              <w:rPr>
                <w:rFonts w:ascii="宋体" w:hAnsi="宋体"/>
                <w:sz w:val="21"/>
                <w:szCs w:val="21"/>
              </w:rPr>
            </w:pPr>
            <w:r>
              <w:rPr>
                <w:rFonts w:hint="eastAsia" w:ascii="宋体" w:hAnsi="宋体"/>
                <w:sz w:val="21"/>
                <w:szCs w:val="21"/>
              </w:rPr>
              <w:t>服务</w:t>
            </w:r>
            <w:r>
              <w:rPr>
                <w:rFonts w:ascii="宋体" w:hAnsi="宋体"/>
                <w:sz w:val="21"/>
                <w:szCs w:val="21"/>
              </w:rPr>
              <w:t>地点</w:t>
            </w:r>
          </w:p>
        </w:tc>
      </w:tr>
      <w:tr w14:paraId="66177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85" w:hRule="atLeast"/>
        </w:trPr>
        <w:tc>
          <w:tcPr>
            <w:tcW w:w="3071" w:type="dxa"/>
            <w:vAlign w:val="center"/>
          </w:tcPr>
          <w:p w14:paraId="6D5183DB">
            <w:pPr>
              <w:snapToGrid w:val="0"/>
              <w:jc w:val="center"/>
              <w:rPr>
                <w:rFonts w:ascii="宋体" w:hAnsi="宋体"/>
                <w:sz w:val="21"/>
                <w:szCs w:val="21"/>
              </w:rPr>
            </w:pPr>
          </w:p>
        </w:tc>
        <w:tc>
          <w:tcPr>
            <w:tcW w:w="1999" w:type="dxa"/>
            <w:gridSpan w:val="2"/>
            <w:vAlign w:val="center"/>
          </w:tcPr>
          <w:p w14:paraId="309B1120">
            <w:pPr>
              <w:snapToGrid w:val="0"/>
              <w:jc w:val="center"/>
              <w:rPr>
                <w:rFonts w:ascii="宋体" w:hAnsi="宋体"/>
                <w:sz w:val="21"/>
                <w:szCs w:val="21"/>
              </w:rPr>
            </w:pPr>
          </w:p>
        </w:tc>
        <w:tc>
          <w:tcPr>
            <w:tcW w:w="2268" w:type="dxa"/>
            <w:vAlign w:val="center"/>
          </w:tcPr>
          <w:p w14:paraId="29DED1BC">
            <w:pPr>
              <w:snapToGrid w:val="0"/>
              <w:jc w:val="center"/>
              <w:rPr>
                <w:rFonts w:ascii="宋体" w:hAnsi="宋体"/>
                <w:sz w:val="21"/>
                <w:szCs w:val="21"/>
              </w:rPr>
            </w:pPr>
          </w:p>
        </w:tc>
        <w:tc>
          <w:tcPr>
            <w:tcW w:w="2275" w:type="dxa"/>
            <w:vAlign w:val="center"/>
          </w:tcPr>
          <w:p w14:paraId="48AAA8CE">
            <w:pPr>
              <w:snapToGrid w:val="0"/>
              <w:jc w:val="center"/>
              <w:rPr>
                <w:rFonts w:ascii="宋体" w:hAnsi="宋体"/>
                <w:sz w:val="21"/>
                <w:szCs w:val="21"/>
              </w:rPr>
            </w:pPr>
          </w:p>
        </w:tc>
      </w:tr>
      <w:tr w14:paraId="24ACA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85" w:hRule="atLeast"/>
        </w:trPr>
        <w:tc>
          <w:tcPr>
            <w:tcW w:w="3071" w:type="dxa"/>
            <w:vAlign w:val="center"/>
          </w:tcPr>
          <w:p w14:paraId="225F6A15">
            <w:pPr>
              <w:snapToGrid w:val="0"/>
              <w:jc w:val="center"/>
              <w:rPr>
                <w:rFonts w:ascii="宋体" w:hAnsi="宋体"/>
                <w:sz w:val="21"/>
                <w:szCs w:val="21"/>
              </w:rPr>
            </w:pPr>
          </w:p>
        </w:tc>
        <w:tc>
          <w:tcPr>
            <w:tcW w:w="1999" w:type="dxa"/>
            <w:gridSpan w:val="2"/>
            <w:vAlign w:val="center"/>
          </w:tcPr>
          <w:p w14:paraId="6E784197">
            <w:pPr>
              <w:snapToGrid w:val="0"/>
              <w:jc w:val="center"/>
              <w:rPr>
                <w:rFonts w:ascii="宋体" w:hAnsi="宋体"/>
                <w:sz w:val="21"/>
                <w:szCs w:val="21"/>
              </w:rPr>
            </w:pPr>
          </w:p>
        </w:tc>
        <w:tc>
          <w:tcPr>
            <w:tcW w:w="2268" w:type="dxa"/>
            <w:vAlign w:val="center"/>
          </w:tcPr>
          <w:p w14:paraId="74F22CCC">
            <w:pPr>
              <w:snapToGrid w:val="0"/>
              <w:jc w:val="center"/>
              <w:rPr>
                <w:rFonts w:ascii="宋体" w:hAnsi="宋体"/>
                <w:sz w:val="21"/>
                <w:szCs w:val="21"/>
              </w:rPr>
            </w:pPr>
          </w:p>
        </w:tc>
        <w:tc>
          <w:tcPr>
            <w:tcW w:w="2275" w:type="dxa"/>
            <w:vAlign w:val="center"/>
          </w:tcPr>
          <w:p w14:paraId="0D26F95D">
            <w:pPr>
              <w:snapToGrid w:val="0"/>
              <w:jc w:val="center"/>
              <w:rPr>
                <w:rFonts w:ascii="宋体" w:hAnsi="宋体"/>
                <w:sz w:val="21"/>
                <w:szCs w:val="21"/>
              </w:rPr>
            </w:pPr>
          </w:p>
        </w:tc>
      </w:tr>
      <w:tr w14:paraId="44F1B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5"/>
            <w:vAlign w:val="center"/>
          </w:tcPr>
          <w:p w14:paraId="0C3E154D">
            <w:pPr>
              <w:snapToGrid w:val="0"/>
              <w:rPr>
                <w:rFonts w:ascii="宋体" w:hAnsi="宋体"/>
                <w:sz w:val="21"/>
                <w:szCs w:val="21"/>
              </w:rPr>
            </w:pPr>
            <w:r>
              <w:rPr>
                <w:rFonts w:ascii="宋体" w:hAnsi="宋体"/>
                <w:sz w:val="21"/>
                <w:szCs w:val="21"/>
              </w:rPr>
              <w:t>合计人民币（小写）：</w:t>
            </w:r>
          </w:p>
        </w:tc>
      </w:tr>
      <w:tr w14:paraId="28D59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5"/>
            <w:vAlign w:val="center"/>
          </w:tcPr>
          <w:p w14:paraId="72409696">
            <w:pPr>
              <w:snapToGrid w:val="0"/>
              <w:rPr>
                <w:rFonts w:ascii="宋体" w:hAnsi="宋体"/>
                <w:sz w:val="21"/>
                <w:szCs w:val="21"/>
              </w:rPr>
            </w:pPr>
            <w:r>
              <w:rPr>
                <w:rFonts w:ascii="宋体" w:hAnsi="宋体"/>
                <w:sz w:val="21"/>
                <w:szCs w:val="21"/>
              </w:rPr>
              <w:t>合计人民币（大写）：</w:t>
            </w:r>
          </w:p>
        </w:tc>
      </w:tr>
      <w:tr w14:paraId="7627A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605" w:hRule="atLeast"/>
        </w:trPr>
        <w:tc>
          <w:tcPr>
            <w:tcW w:w="9613" w:type="dxa"/>
            <w:gridSpan w:val="5"/>
          </w:tcPr>
          <w:p w14:paraId="6835BB62">
            <w:pPr>
              <w:snapToGrid w:val="0"/>
              <w:rPr>
                <w:rFonts w:ascii="宋体" w:hAnsi="宋体"/>
                <w:sz w:val="21"/>
                <w:szCs w:val="21"/>
              </w:rPr>
            </w:pPr>
            <w:r>
              <w:rPr>
                <w:rFonts w:ascii="宋体" w:hAnsi="宋体"/>
                <w:sz w:val="21"/>
                <w:szCs w:val="21"/>
              </w:rPr>
              <w:t>一、</w:t>
            </w:r>
            <w:r>
              <w:rPr>
                <w:rFonts w:hint="eastAsia" w:ascii="宋体" w:hAnsi="宋体"/>
                <w:sz w:val="21"/>
                <w:szCs w:val="21"/>
              </w:rPr>
              <w:t>服务内容及要求</w:t>
            </w:r>
          </w:p>
          <w:p w14:paraId="40DCD4C4">
            <w:pPr>
              <w:snapToGrid w:val="0"/>
              <w:rPr>
                <w:rFonts w:ascii="宋体" w:hAnsi="宋体"/>
                <w:sz w:val="21"/>
                <w:szCs w:val="21"/>
              </w:rPr>
            </w:pPr>
          </w:p>
        </w:tc>
      </w:tr>
      <w:tr w14:paraId="71B92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9628" w:type="dxa"/>
            <w:gridSpan w:val="6"/>
          </w:tcPr>
          <w:p w14:paraId="610D7AAF">
            <w:pPr>
              <w:snapToGrid w:val="0"/>
              <w:rPr>
                <w:rFonts w:ascii="宋体" w:hAnsi="宋体"/>
                <w:sz w:val="21"/>
                <w:szCs w:val="21"/>
              </w:rPr>
            </w:pPr>
            <w:r>
              <w:rPr>
                <w:rFonts w:hint="eastAsia" w:ascii="宋体" w:hAnsi="宋体"/>
                <w:sz w:val="21"/>
                <w:szCs w:val="21"/>
              </w:rPr>
              <w:t>二</w:t>
            </w:r>
            <w:r>
              <w:rPr>
                <w:rFonts w:ascii="宋体" w:hAnsi="宋体"/>
                <w:sz w:val="21"/>
                <w:szCs w:val="21"/>
              </w:rPr>
              <w:t>、验收标准、方法：</w:t>
            </w:r>
          </w:p>
          <w:p w14:paraId="6277B21C">
            <w:pPr>
              <w:snapToGrid w:val="0"/>
              <w:rPr>
                <w:rFonts w:ascii="宋体" w:hAnsi="宋体"/>
                <w:sz w:val="21"/>
                <w:szCs w:val="21"/>
              </w:rPr>
            </w:pPr>
          </w:p>
        </w:tc>
      </w:tr>
      <w:tr w14:paraId="57850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9628" w:type="dxa"/>
            <w:gridSpan w:val="6"/>
          </w:tcPr>
          <w:p w14:paraId="2BB3471C">
            <w:pPr>
              <w:snapToGrid w:val="0"/>
              <w:rPr>
                <w:rFonts w:ascii="宋体" w:hAnsi="宋体"/>
                <w:sz w:val="21"/>
                <w:szCs w:val="21"/>
              </w:rPr>
            </w:pPr>
            <w:r>
              <w:rPr>
                <w:rFonts w:hint="eastAsia" w:ascii="宋体" w:hAnsi="宋体"/>
                <w:sz w:val="21"/>
                <w:szCs w:val="21"/>
              </w:rPr>
              <w:t>三</w:t>
            </w:r>
            <w:r>
              <w:rPr>
                <w:rFonts w:ascii="宋体" w:hAnsi="宋体"/>
                <w:sz w:val="21"/>
                <w:szCs w:val="21"/>
              </w:rPr>
              <w:t>、付款方式：</w:t>
            </w:r>
          </w:p>
          <w:p w14:paraId="45924B01">
            <w:pPr>
              <w:pStyle w:val="33"/>
              <w:snapToGrid w:val="0"/>
              <w:ind w:left="2240"/>
              <w:rPr>
                <w:rFonts w:ascii="宋体" w:hAnsi="宋体"/>
                <w:sz w:val="21"/>
                <w:szCs w:val="21"/>
              </w:rPr>
            </w:pPr>
          </w:p>
        </w:tc>
      </w:tr>
      <w:tr w14:paraId="64714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9628" w:type="dxa"/>
            <w:gridSpan w:val="6"/>
          </w:tcPr>
          <w:p w14:paraId="718330FA">
            <w:pPr>
              <w:snapToGrid w:val="0"/>
              <w:rPr>
                <w:rFonts w:ascii="宋体" w:hAnsi="宋体"/>
                <w:sz w:val="21"/>
                <w:szCs w:val="21"/>
              </w:rPr>
            </w:pPr>
            <w:r>
              <w:rPr>
                <w:rFonts w:hint="eastAsia" w:ascii="宋体" w:hAnsi="宋体"/>
                <w:sz w:val="21"/>
                <w:szCs w:val="21"/>
              </w:rPr>
              <w:t>四、履约保证金（若有）：</w:t>
            </w:r>
          </w:p>
        </w:tc>
      </w:tr>
      <w:tr w14:paraId="3BCEA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6" w:hRule="atLeast"/>
        </w:trPr>
        <w:tc>
          <w:tcPr>
            <w:tcW w:w="9628" w:type="dxa"/>
            <w:gridSpan w:val="6"/>
          </w:tcPr>
          <w:p w14:paraId="2ECE966B">
            <w:pPr>
              <w:snapToGrid w:val="0"/>
              <w:rPr>
                <w:rFonts w:ascii="宋体" w:hAnsi="宋体"/>
                <w:sz w:val="21"/>
                <w:szCs w:val="21"/>
              </w:rPr>
            </w:pPr>
            <w:r>
              <w:rPr>
                <w:rFonts w:hint="eastAsia" w:ascii="宋体" w:hAnsi="宋体"/>
                <w:sz w:val="21"/>
                <w:szCs w:val="21"/>
              </w:rPr>
              <w:t>五</w:t>
            </w:r>
            <w:r>
              <w:rPr>
                <w:rFonts w:ascii="宋体" w:hAnsi="宋体"/>
                <w:sz w:val="21"/>
                <w:szCs w:val="21"/>
              </w:rPr>
              <w:t>、违约责任：</w:t>
            </w:r>
          </w:p>
          <w:p w14:paraId="5739AD46">
            <w:pPr>
              <w:snapToGrid w:val="0"/>
              <w:rPr>
                <w:rFonts w:ascii="宋体" w:hAnsi="宋体"/>
                <w:sz w:val="21"/>
                <w:szCs w:val="21"/>
              </w:rPr>
            </w:pPr>
            <w:r>
              <w:rPr>
                <w:rFonts w:ascii="宋体" w:hAnsi="宋体"/>
                <w:sz w:val="21"/>
                <w:szCs w:val="21"/>
              </w:rPr>
              <w:t>按《</w:t>
            </w:r>
            <w:r>
              <w:rPr>
                <w:rFonts w:hint="eastAsia" w:ascii="宋体" w:hAnsi="宋体"/>
                <w:sz w:val="21"/>
                <w:szCs w:val="21"/>
              </w:rPr>
              <w:t>中华人民共和国民法典</w:t>
            </w:r>
            <w:r>
              <w:rPr>
                <w:rFonts w:ascii="宋体" w:hAnsi="宋体"/>
                <w:sz w:val="21"/>
                <w:szCs w:val="21"/>
              </w:rPr>
              <w:t>》、《</w:t>
            </w:r>
            <w:r>
              <w:rPr>
                <w:rFonts w:hint="eastAsia" w:ascii="宋体" w:hAnsi="宋体"/>
                <w:sz w:val="21"/>
                <w:szCs w:val="21"/>
              </w:rPr>
              <w:t>中华人民共和国</w:t>
            </w:r>
            <w:r>
              <w:rPr>
                <w:rFonts w:ascii="宋体" w:hAnsi="宋体"/>
                <w:sz w:val="21"/>
                <w:szCs w:val="21"/>
              </w:rPr>
              <w:t>政府采购法》</w:t>
            </w:r>
            <w:r>
              <w:rPr>
                <w:rFonts w:hint="eastAsia" w:ascii="宋体" w:hAnsi="宋体"/>
                <w:sz w:val="21"/>
                <w:szCs w:val="21"/>
              </w:rPr>
              <w:t>、采购文件</w:t>
            </w:r>
            <w:r>
              <w:rPr>
                <w:rFonts w:ascii="宋体" w:hAnsi="宋体"/>
                <w:sz w:val="21"/>
                <w:szCs w:val="21"/>
              </w:rPr>
              <w:t>执行，或按双方约定。</w:t>
            </w:r>
          </w:p>
        </w:tc>
      </w:tr>
      <w:tr w14:paraId="2EF01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trPr>
        <w:tc>
          <w:tcPr>
            <w:tcW w:w="9628" w:type="dxa"/>
            <w:gridSpan w:val="6"/>
          </w:tcPr>
          <w:p w14:paraId="19CC70F8">
            <w:pPr>
              <w:snapToGrid w:val="0"/>
              <w:rPr>
                <w:rFonts w:ascii="宋体" w:hAnsi="宋体"/>
                <w:sz w:val="21"/>
                <w:szCs w:val="21"/>
              </w:rPr>
            </w:pPr>
            <w:r>
              <w:rPr>
                <w:rFonts w:hint="eastAsia" w:ascii="宋体" w:hAnsi="宋体"/>
                <w:sz w:val="21"/>
                <w:szCs w:val="21"/>
              </w:rPr>
              <w:t>六</w:t>
            </w:r>
            <w:r>
              <w:rPr>
                <w:rFonts w:ascii="宋体" w:hAnsi="宋体"/>
                <w:sz w:val="21"/>
                <w:szCs w:val="21"/>
              </w:rPr>
              <w:t>、其他约定事项：</w:t>
            </w:r>
          </w:p>
          <w:p w14:paraId="2CB32614">
            <w:pPr>
              <w:snapToGrid w:val="0"/>
              <w:rPr>
                <w:rFonts w:ascii="宋体" w:hAnsi="宋体"/>
                <w:sz w:val="21"/>
                <w:szCs w:val="21"/>
              </w:rPr>
            </w:pPr>
            <w:r>
              <w:rPr>
                <w:rFonts w:ascii="宋体" w:hAnsi="宋体"/>
                <w:sz w:val="21"/>
                <w:szCs w:val="21"/>
              </w:rPr>
              <w:t>1</w:t>
            </w:r>
            <w:r>
              <w:rPr>
                <w:rFonts w:hint="eastAsia" w:ascii="宋体" w:hAnsi="宋体"/>
                <w:sz w:val="21"/>
                <w:szCs w:val="21"/>
              </w:rPr>
              <w:t>.采购</w:t>
            </w:r>
            <w:r>
              <w:rPr>
                <w:rFonts w:ascii="宋体" w:hAnsi="宋体"/>
                <w:sz w:val="21"/>
                <w:szCs w:val="21"/>
              </w:rPr>
              <w:t>文件及其</w:t>
            </w:r>
            <w:r>
              <w:rPr>
                <w:rFonts w:hint="eastAsia" w:ascii="宋体" w:hAnsi="宋体"/>
                <w:sz w:val="21"/>
                <w:szCs w:val="21"/>
              </w:rPr>
              <w:t>澄清</w:t>
            </w:r>
            <w:r>
              <w:rPr>
                <w:rFonts w:ascii="宋体" w:hAnsi="宋体"/>
                <w:sz w:val="21"/>
                <w:szCs w:val="21"/>
              </w:rPr>
              <w:t>文件、</w:t>
            </w:r>
            <w:r>
              <w:rPr>
                <w:rFonts w:hint="eastAsia" w:ascii="宋体" w:hAnsi="宋体"/>
                <w:sz w:val="21"/>
                <w:szCs w:val="21"/>
              </w:rPr>
              <w:t>响应</w:t>
            </w:r>
            <w:r>
              <w:rPr>
                <w:rFonts w:ascii="宋体" w:hAnsi="宋体"/>
                <w:sz w:val="21"/>
                <w:szCs w:val="21"/>
              </w:rPr>
              <w:t>文件和承诺是本合同不可分割的部分。</w:t>
            </w:r>
          </w:p>
          <w:p w14:paraId="3F32F9DB">
            <w:pPr>
              <w:snapToGrid w:val="0"/>
              <w:rPr>
                <w:rFonts w:ascii="宋体" w:hAnsi="宋体"/>
                <w:sz w:val="21"/>
                <w:szCs w:val="21"/>
              </w:rPr>
            </w:pPr>
            <w:r>
              <w:rPr>
                <w:rFonts w:hint="eastAsia" w:ascii="宋体" w:hAnsi="宋体"/>
                <w:sz w:val="21"/>
                <w:szCs w:val="21"/>
              </w:rPr>
              <w:t>2.</w:t>
            </w:r>
            <w:r>
              <w:rPr>
                <w:rFonts w:ascii="宋体" w:hAnsi="宋体"/>
                <w:sz w:val="21"/>
                <w:szCs w:val="21"/>
              </w:rPr>
              <w:t>本合同如发生争议由双方协商解决，协商不成向需方所在人民法院提请诉讼。</w:t>
            </w:r>
          </w:p>
          <w:p w14:paraId="26569B0A">
            <w:pPr>
              <w:snapToGrid w:val="0"/>
              <w:rPr>
                <w:rFonts w:ascii="宋体" w:hAnsi="宋体"/>
                <w:sz w:val="21"/>
                <w:szCs w:val="21"/>
              </w:rPr>
            </w:pPr>
            <w:r>
              <w:rPr>
                <w:rFonts w:hint="eastAsia" w:ascii="宋体" w:hAnsi="宋体"/>
                <w:sz w:val="21"/>
                <w:szCs w:val="21"/>
              </w:rPr>
              <w:t>3.</w:t>
            </w:r>
            <w:r>
              <w:rPr>
                <w:rFonts w:ascii="宋体" w:hAnsi="宋体"/>
                <w:sz w:val="21"/>
                <w:szCs w:val="21"/>
              </w:rPr>
              <w:t>本合同一式__份， 需方__份，供方__份，具同等法律效力。</w:t>
            </w:r>
          </w:p>
          <w:p w14:paraId="24A65C89">
            <w:pPr>
              <w:snapToGrid w:val="0"/>
              <w:rPr>
                <w:rFonts w:ascii="宋体" w:hAnsi="宋体"/>
                <w:sz w:val="21"/>
                <w:szCs w:val="21"/>
              </w:rPr>
            </w:pPr>
            <w:r>
              <w:rPr>
                <w:rFonts w:hint="eastAsia" w:ascii="宋体" w:hAnsi="宋体"/>
                <w:sz w:val="21"/>
                <w:szCs w:val="21"/>
              </w:rPr>
              <w:t>4.</w:t>
            </w:r>
            <w:r>
              <w:rPr>
                <w:rFonts w:ascii="宋体" w:hAnsi="宋体"/>
                <w:sz w:val="21"/>
                <w:szCs w:val="21"/>
              </w:rPr>
              <w:t>其他：</w:t>
            </w:r>
          </w:p>
        </w:tc>
      </w:tr>
      <w:tr w14:paraId="55EB3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0" w:hRule="atLeast"/>
        </w:trPr>
        <w:tc>
          <w:tcPr>
            <w:tcW w:w="4503" w:type="dxa"/>
            <w:gridSpan w:val="2"/>
          </w:tcPr>
          <w:p w14:paraId="2AEB9E5C">
            <w:pPr>
              <w:snapToGrid w:val="0"/>
              <w:rPr>
                <w:rFonts w:ascii="宋体" w:hAnsi="宋体"/>
                <w:sz w:val="21"/>
                <w:szCs w:val="21"/>
              </w:rPr>
            </w:pPr>
            <w:r>
              <w:rPr>
                <w:rFonts w:ascii="宋体" w:hAnsi="宋体"/>
                <w:sz w:val="21"/>
                <w:szCs w:val="21"/>
              </w:rPr>
              <w:t xml:space="preserve">需方： </w:t>
            </w:r>
          </w:p>
          <w:p w14:paraId="7B1F87B7">
            <w:pPr>
              <w:snapToGrid w:val="0"/>
              <w:rPr>
                <w:rFonts w:ascii="宋体" w:hAnsi="宋体"/>
                <w:sz w:val="21"/>
                <w:szCs w:val="21"/>
              </w:rPr>
            </w:pPr>
            <w:r>
              <w:rPr>
                <w:rFonts w:ascii="宋体" w:hAnsi="宋体"/>
                <w:sz w:val="21"/>
                <w:szCs w:val="21"/>
              </w:rPr>
              <w:t>地址：</w:t>
            </w:r>
          </w:p>
          <w:p w14:paraId="5950D207">
            <w:pPr>
              <w:snapToGrid w:val="0"/>
              <w:rPr>
                <w:rFonts w:ascii="宋体" w:hAnsi="宋体"/>
                <w:sz w:val="21"/>
                <w:szCs w:val="21"/>
              </w:rPr>
            </w:pPr>
            <w:r>
              <w:rPr>
                <w:rFonts w:ascii="宋体" w:hAnsi="宋体"/>
                <w:sz w:val="21"/>
                <w:szCs w:val="21"/>
              </w:rPr>
              <w:t>联系电话：</w:t>
            </w:r>
          </w:p>
          <w:p w14:paraId="72AA002F">
            <w:pPr>
              <w:snapToGrid w:val="0"/>
              <w:rPr>
                <w:rFonts w:ascii="宋体" w:hAnsi="宋体"/>
                <w:sz w:val="21"/>
                <w:szCs w:val="21"/>
              </w:rPr>
            </w:pPr>
            <w:r>
              <w:rPr>
                <w:rFonts w:ascii="宋体" w:hAnsi="宋体"/>
                <w:sz w:val="21"/>
                <w:szCs w:val="21"/>
              </w:rPr>
              <w:t>授权代表：</w:t>
            </w:r>
          </w:p>
        </w:tc>
        <w:tc>
          <w:tcPr>
            <w:tcW w:w="5125" w:type="dxa"/>
            <w:gridSpan w:val="4"/>
          </w:tcPr>
          <w:p w14:paraId="63094B8E">
            <w:pPr>
              <w:snapToGrid w:val="0"/>
              <w:rPr>
                <w:rFonts w:ascii="宋体" w:hAnsi="宋体"/>
                <w:sz w:val="21"/>
                <w:szCs w:val="21"/>
              </w:rPr>
            </w:pPr>
            <w:r>
              <w:rPr>
                <w:rFonts w:ascii="宋体" w:hAnsi="宋体"/>
                <w:sz w:val="21"/>
                <w:szCs w:val="21"/>
              </w:rPr>
              <w:t>供方：</w:t>
            </w:r>
          </w:p>
          <w:p w14:paraId="06963898">
            <w:pPr>
              <w:snapToGrid w:val="0"/>
              <w:rPr>
                <w:rFonts w:ascii="宋体" w:hAnsi="宋体"/>
                <w:sz w:val="21"/>
                <w:szCs w:val="21"/>
              </w:rPr>
            </w:pPr>
            <w:r>
              <w:rPr>
                <w:rFonts w:ascii="宋体" w:hAnsi="宋体"/>
                <w:sz w:val="21"/>
                <w:szCs w:val="21"/>
              </w:rPr>
              <w:t>地址：</w:t>
            </w:r>
          </w:p>
          <w:p w14:paraId="073752DB">
            <w:pPr>
              <w:snapToGrid w:val="0"/>
              <w:rPr>
                <w:rFonts w:ascii="宋体" w:hAnsi="宋体"/>
                <w:sz w:val="21"/>
                <w:szCs w:val="21"/>
              </w:rPr>
            </w:pPr>
            <w:r>
              <w:rPr>
                <w:rFonts w:ascii="宋体" w:hAnsi="宋体"/>
                <w:sz w:val="21"/>
                <w:szCs w:val="21"/>
              </w:rPr>
              <w:t>电话：</w:t>
            </w:r>
          </w:p>
          <w:p w14:paraId="1922410D">
            <w:pPr>
              <w:snapToGrid w:val="0"/>
              <w:rPr>
                <w:rFonts w:ascii="宋体" w:hAnsi="宋体"/>
                <w:sz w:val="21"/>
                <w:szCs w:val="21"/>
              </w:rPr>
            </w:pPr>
            <w:r>
              <w:rPr>
                <w:rFonts w:ascii="宋体" w:hAnsi="宋体"/>
                <w:sz w:val="21"/>
                <w:szCs w:val="21"/>
              </w:rPr>
              <w:t>传真：</w:t>
            </w:r>
          </w:p>
          <w:p w14:paraId="1AA12FA7">
            <w:pPr>
              <w:snapToGrid w:val="0"/>
              <w:rPr>
                <w:rFonts w:ascii="宋体" w:hAnsi="宋体"/>
                <w:sz w:val="21"/>
                <w:szCs w:val="21"/>
              </w:rPr>
            </w:pPr>
            <w:r>
              <w:rPr>
                <w:rFonts w:ascii="宋体" w:hAnsi="宋体"/>
                <w:sz w:val="21"/>
                <w:szCs w:val="21"/>
              </w:rPr>
              <w:t>开户银行：</w:t>
            </w:r>
          </w:p>
          <w:p w14:paraId="2E9A0332">
            <w:pPr>
              <w:snapToGrid w:val="0"/>
              <w:rPr>
                <w:rFonts w:ascii="宋体" w:hAnsi="宋体"/>
                <w:sz w:val="21"/>
                <w:szCs w:val="21"/>
              </w:rPr>
            </w:pPr>
            <w:r>
              <w:rPr>
                <w:rFonts w:ascii="宋体" w:hAnsi="宋体"/>
                <w:sz w:val="21"/>
                <w:szCs w:val="21"/>
              </w:rPr>
              <w:t>账号：</w:t>
            </w:r>
          </w:p>
          <w:p w14:paraId="6505325F">
            <w:pPr>
              <w:snapToGrid w:val="0"/>
              <w:rPr>
                <w:rFonts w:ascii="宋体" w:hAnsi="宋体"/>
                <w:sz w:val="21"/>
                <w:szCs w:val="21"/>
              </w:rPr>
            </w:pPr>
            <w:r>
              <w:rPr>
                <w:rFonts w:ascii="宋体" w:hAnsi="宋体"/>
                <w:sz w:val="21"/>
                <w:szCs w:val="21"/>
              </w:rPr>
              <w:t>授权代表：</w:t>
            </w:r>
          </w:p>
          <w:p w14:paraId="7E9AFC31">
            <w:pPr>
              <w:widowControl/>
              <w:snapToGrid w:val="0"/>
              <w:jc w:val="left"/>
              <w:rPr>
                <w:rFonts w:ascii="宋体" w:hAnsi="宋体"/>
                <w:sz w:val="21"/>
                <w:szCs w:val="21"/>
              </w:rPr>
            </w:pPr>
            <w:r>
              <w:rPr>
                <w:rFonts w:ascii="宋体" w:hAnsi="宋体"/>
                <w:sz w:val="21"/>
                <w:szCs w:val="21"/>
              </w:rPr>
              <w:t>（本栏请用计算机打印以便于准确付款）</w:t>
            </w:r>
          </w:p>
        </w:tc>
      </w:tr>
      <w:tr w14:paraId="536B2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9628" w:type="dxa"/>
            <w:gridSpan w:val="6"/>
          </w:tcPr>
          <w:p w14:paraId="37BB6E23">
            <w:pPr>
              <w:snapToGrid w:val="0"/>
              <w:rPr>
                <w:rFonts w:ascii="宋体" w:hAnsi="宋体"/>
                <w:sz w:val="21"/>
                <w:szCs w:val="21"/>
              </w:rPr>
            </w:pPr>
            <w:r>
              <w:rPr>
                <w:rFonts w:ascii="宋体" w:hAnsi="宋体"/>
                <w:sz w:val="21"/>
                <w:szCs w:val="21"/>
              </w:rPr>
              <w:t>备注：</w:t>
            </w:r>
          </w:p>
          <w:p w14:paraId="3A19EE75">
            <w:pPr>
              <w:snapToGrid w:val="0"/>
              <w:rPr>
                <w:rFonts w:ascii="宋体" w:hAnsi="宋体"/>
                <w:sz w:val="21"/>
                <w:szCs w:val="21"/>
              </w:rPr>
            </w:pPr>
          </w:p>
        </w:tc>
      </w:tr>
    </w:tbl>
    <w:p w14:paraId="0ED99B74">
      <w:pPr>
        <w:snapToGrid w:val="0"/>
        <w:spacing w:line="360" w:lineRule="auto"/>
        <w:rPr>
          <w:rFonts w:ascii="宋体"/>
          <w:sz w:val="24"/>
        </w:rPr>
        <w:sectPr>
          <w:headerReference r:id="rId9" w:type="default"/>
          <w:pgSz w:w="11907" w:h="16840"/>
          <w:pgMar w:top="1134" w:right="1191" w:bottom="1134" w:left="1191" w:header="851" w:footer="992" w:gutter="0"/>
          <w:pgNumType w:fmt="numberInDash"/>
          <w:cols w:space="720" w:num="1"/>
          <w:docGrid w:linePitch="381" w:charSpace="-5734"/>
        </w:sectPr>
      </w:pPr>
      <w:r>
        <w:rPr>
          <w:rFonts w:ascii="宋体" w:hAnsi="宋体"/>
          <w:sz w:val="24"/>
        </w:rPr>
        <w:t>签约时间：           年   月   日      签约地点：</w:t>
      </w:r>
      <w:r>
        <w:rPr>
          <w:rFonts w:hint="eastAsia" w:ascii="宋体" w:hAnsi="宋体"/>
          <w:sz w:val="24"/>
          <w:szCs w:val="24"/>
        </w:rPr>
        <w:t xml:space="preserve"> </w:t>
      </w:r>
      <w:r>
        <w:rPr>
          <w:rFonts w:hint="eastAsia" w:ascii="宋体" w:hAnsi="宋体"/>
          <w:sz w:val="24"/>
          <w:szCs w:val="24"/>
        </w:rPr>
        <w:br w:type="page"/>
      </w:r>
    </w:p>
    <w:bookmarkEnd w:id="97"/>
    <w:bookmarkEnd w:id="98"/>
    <w:bookmarkEnd w:id="99"/>
    <w:bookmarkEnd w:id="100"/>
    <w:p w14:paraId="629781C7">
      <w:pPr>
        <w:pStyle w:val="3"/>
        <w:spacing w:line="360" w:lineRule="auto"/>
        <w:jc w:val="center"/>
        <w:rPr>
          <w:rFonts w:ascii="宋体" w:eastAsia="宋体"/>
          <w:sz w:val="36"/>
          <w:szCs w:val="30"/>
        </w:rPr>
      </w:pPr>
      <w:bookmarkStart w:id="101" w:name="_Toc89693272"/>
      <w:bookmarkStart w:id="102" w:name="_Toc196298684"/>
      <w:r>
        <w:rPr>
          <w:rFonts w:ascii="宋体" w:eastAsia="宋体"/>
          <w:sz w:val="36"/>
          <w:szCs w:val="30"/>
        </w:rPr>
        <w:t>第七篇  响应文件编制要求</w:t>
      </w:r>
      <w:bookmarkEnd w:id="101"/>
      <w:bookmarkEnd w:id="102"/>
    </w:p>
    <w:p w14:paraId="204E91C6">
      <w:pPr>
        <w:pStyle w:val="4"/>
        <w:spacing w:before="0" w:after="0" w:line="360" w:lineRule="auto"/>
        <w:ind w:firstLine="482" w:firstLineChars="200"/>
        <w:rPr>
          <w:rFonts w:ascii="宋体"/>
          <w:sz w:val="24"/>
          <w:szCs w:val="24"/>
        </w:rPr>
      </w:pPr>
      <w:bookmarkStart w:id="103" w:name="_Toc196298685"/>
      <w:bookmarkStart w:id="104" w:name="_Toc89693273"/>
      <w:r>
        <w:rPr>
          <w:rFonts w:ascii="宋体"/>
          <w:sz w:val="24"/>
          <w:szCs w:val="24"/>
        </w:rPr>
        <w:t>一、经济部分</w:t>
      </w:r>
      <w:bookmarkEnd w:id="103"/>
      <w:bookmarkEnd w:id="104"/>
    </w:p>
    <w:p w14:paraId="6E9296E1">
      <w:pPr>
        <w:snapToGrid w:val="0"/>
        <w:spacing w:line="360" w:lineRule="auto"/>
        <w:ind w:firstLine="480" w:firstLineChars="200"/>
        <w:rPr>
          <w:sz w:val="24"/>
          <w:szCs w:val="24"/>
        </w:rPr>
      </w:pPr>
      <w:r>
        <w:rPr>
          <w:sz w:val="24"/>
          <w:szCs w:val="24"/>
        </w:rPr>
        <w:t>（一）竞争性比选报价函</w:t>
      </w:r>
    </w:p>
    <w:p w14:paraId="53E27253">
      <w:pPr>
        <w:snapToGrid w:val="0"/>
        <w:spacing w:line="360" w:lineRule="auto"/>
        <w:ind w:firstLine="480" w:firstLineChars="200"/>
        <w:rPr>
          <w:sz w:val="24"/>
          <w:szCs w:val="24"/>
        </w:rPr>
      </w:pPr>
      <w:r>
        <w:rPr>
          <w:rFonts w:hint="eastAsia"/>
          <w:sz w:val="24"/>
          <w:szCs w:val="24"/>
        </w:rPr>
        <w:t>（二）分项报价明细表</w:t>
      </w:r>
    </w:p>
    <w:p w14:paraId="557DB3C4">
      <w:pPr>
        <w:pStyle w:val="4"/>
        <w:spacing w:before="0" w:after="0" w:line="360" w:lineRule="auto"/>
        <w:ind w:firstLine="482" w:firstLineChars="200"/>
        <w:rPr>
          <w:rFonts w:ascii="宋体" w:hAnsi="宋体"/>
          <w:sz w:val="24"/>
          <w:szCs w:val="24"/>
        </w:rPr>
      </w:pPr>
      <w:bookmarkStart w:id="105" w:name="_Toc109228087"/>
      <w:bookmarkStart w:id="106" w:name="_Toc78194469"/>
      <w:bookmarkStart w:id="107" w:name="_Toc196298686"/>
      <w:r>
        <w:rPr>
          <w:rFonts w:hint="eastAsia" w:ascii="宋体" w:hAnsi="宋体"/>
          <w:sz w:val="24"/>
          <w:szCs w:val="24"/>
        </w:rPr>
        <w:t>二、服务部分</w:t>
      </w:r>
      <w:bookmarkEnd w:id="105"/>
      <w:bookmarkEnd w:id="106"/>
      <w:bookmarkEnd w:id="107"/>
    </w:p>
    <w:p w14:paraId="509D82F2">
      <w:pPr>
        <w:snapToGrid w:val="0"/>
        <w:spacing w:line="360" w:lineRule="auto"/>
        <w:ind w:firstLine="480" w:firstLineChars="200"/>
        <w:rPr>
          <w:rFonts w:ascii="宋体" w:hAnsi="宋体"/>
          <w:sz w:val="24"/>
          <w:szCs w:val="24"/>
        </w:rPr>
      </w:pPr>
      <w:r>
        <w:rPr>
          <w:rFonts w:hint="eastAsia" w:ascii="宋体" w:hAnsi="宋体"/>
          <w:sz w:val="24"/>
          <w:szCs w:val="24"/>
        </w:rPr>
        <w:t>（一）服务方案</w:t>
      </w:r>
    </w:p>
    <w:p w14:paraId="41F4550D">
      <w:pPr>
        <w:snapToGrid w:val="0"/>
        <w:spacing w:line="360" w:lineRule="auto"/>
        <w:ind w:firstLine="480" w:firstLineChars="200"/>
        <w:rPr>
          <w:sz w:val="24"/>
          <w:szCs w:val="24"/>
        </w:rPr>
      </w:pPr>
      <w:r>
        <w:rPr>
          <w:rFonts w:hint="eastAsia" w:ascii="宋体" w:hAnsi="宋体"/>
          <w:sz w:val="24"/>
          <w:szCs w:val="24"/>
        </w:rPr>
        <w:t>（二）服务响应偏离表</w:t>
      </w:r>
    </w:p>
    <w:p w14:paraId="66BFF419">
      <w:pPr>
        <w:pStyle w:val="4"/>
        <w:spacing w:before="0" w:after="0" w:line="360" w:lineRule="auto"/>
        <w:ind w:firstLine="482" w:firstLineChars="200"/>
        <w:rPr>
          <w:rFonts w:ascii="宋体" w:hAnsi="宋体"/>
          <w:sz w:val="24"/>
          <w:szCs w:val="24"/>
        </w:rPr>
      </w:pPr>
      <w:bookmarkStart w:id="108" w:name="_Toc109228088"/>
      <w:bookmarkStart w:id="109" w:name="_Toc196298687"/>
      <w:r>
        <w:rPr>
          <w:rFonts w:ascii="宋体" w:hAnsi="宋体"/>
          <w:sz w:val="24"/>
          <w:szCs w:val="24"/>
        </w:rPr>
        <w:t>三、商务部分</w:t>
      </w:r>
      <w:bookmarkEnd w:id="108"/>
      <w:bookmarkEnd w:id="109"/>
    </w:p>
    <w:p w14:paraId="1731E692">
      <w:pPr>
        <w:snapToGrid w:val="0"/>
        <w:spacing w:line="360" w:lineRule="auto"/>
        <w:ind w:firstLine="480" w:firstLineChars="200"/>
        <w:rPr>
          <w:sz w:val="24"/>
          <w:szCs w:val="24"/>
        </w:rPr>
      </w:pPr>
      <w:r>
        <w:rPr>
          <w:sz w:val="24"/>
          <w:szCs w:val="24"/>
        </w:rPr>
        <w:t>（一）</w:t>
      </w:r>
      <w:r>
        <w:rPr>
          <w:rFonts w:hint="eastAsia" w:ascii="宋体" w:hAnsi="宋体"/>
          <w:sz w:val="24"/>
          <w:szCs w:val="24"/>
        </w:rPr>
        <w:t>商务响应偏离表</w:t>
      </w:r>
    </w:p>
    <w:p w14:paraId="161FC264">
      <w:pPr>
        <w:snapToGrid w:val="0"/>
        <w:spacing w:line="360" w:lineRule="auto"/>
        <w:ind w:firstLine="480" w:firstLineChars="200"/>
        <w:rPr>
          <w:sz w:val="24"/>
          <w:szCs w:val="24"/>
        </w:rPr>
      </w:pPr>
      <w:r>
        <w:rPr>
          <w:sz w:val="24"/>
          <w:szCs w:val="24"/>
        </w:rPr>
        <w:t>（二）</w:t>
      </w:r>
      <w:r>
        <w:rPr>
          <w:rFonts w:hint="eastAsia"/>
          <w:sz w:val="24"/>
          <w:szCs w:val="24"/>
        </w:rPr>
        <w:t>其它商务部分相关资料</w:t>
      </w:r>
    </w:p>
    <w:p w14:paraId="3215DC9E">
      <w:pPr>
        <w:pStyle w:val="4"/>
        <w:spacing w:before="0" w:after="0" w:line="360" w:lineRule="auto"/>
        <w:ind w:firstLine="482" w:firstLineChars="200"/>
        <w:rPr>
          <w:rFonts w:ascii="宋体" w:hAnsi="宋体"/>
          <w:sz w:val="24"/>
          <w:szCs w:val="24"/>
        </w:rPr>
      </w:pPr>
      <w:bookmarkStart w:id="110" w:name="_Toc196298688"/>
      <w:bookmarkStart w:id="111" w:name="_Toc109228089"/>
      <w:r>
        <w:rPr>
          <w:rFonts w:ascii="宋体" w:hAnsi="宋体"/>
          <w:sz w:val="24"/>
          <w:szCs w:val="24"/>
        </w:rPr>
        <w:t>四、资格条件及其他</w:t>
      </w:r>
      <w:bookmarkEnd w:id="110"/>
      <w:bookmarkEnd w:id="111"/>
    </w:p>
    <w:p w14:paraId="091B0851">
      <w:pPr>
        <w:snapToGrid w:val="0"/>
        <w:spacing w:line="360" w:lineRule="auto"/>
        <w:ind w:firstLine="480" w:firstLineChars="200"/>
        <w:rPr>
          <w:rFonts w:ascii="宋体" w:hAnsi="宋体"/>
          <w:sz w:val="24"/>
          <w:szCs w:val="24"/>
        </w:rPr>
      </w:pPr>
      <w:r>
        <w:rPr>
          <w:rFonts w:hint="eastAsia" w:ascii="宋体" w:hAnsi="宋体"/>
          <w:sz w:val="24"/>
          <w:szCs w:val="24"/>
        </w:rPr>
        <w:t>（一）法人营业执照（副本）或事业单位法人证书（副本）或个体工商户营业执照或有效的自然人身份证明或社会团体法人登记证书复印件</w:t>
      </w:r>
    </w:p>
    <w:p w14:paraId="0828605E">
      <w:pPr>
        <w:snapToGrid w:val="0"/>
        <w:spacing w:line="360" w:lineRule="auto"/>
        <w:ind w:firstLine="480" w:firstLineChars="200"/>
        <w:rPr>
          <w:rFonts w:ascii="宋体" w:hAnsi="宋体"/>
          <w:sz w:val="24"/>
          <w:szCs w:val="24"/>
        </w:rPr>
      </w:pPr>
      <w:r>
        <w:rPr>
          <w:rFonts w:hint="eastAsia" w:ascii="宋体" w:hAnsi="宋体"/>
          <w:sz w:val="24"/>
          <w:szCs w:val="24"/>
        </w:rPr>
        <w:t>（二）法定代表人（负责人）身份证明书（格式）</w:t>
      </w:r>
    </w:p>
    <w:p w14:paraId="31593D33">
      <w:pPr>
        <w:snapToGrid w:val="0"/>
        <w:spacing w:line="360" w:lineRule="auto"/>
        <w:ind w:firstLine="480" w:firstLineChars="200"/>
        <w:rPr>
          <w:rFonts w:ascii="宋体" w:hAnsi="宋体"/>
          <w:sz w:val="24"/>
          <w:szCs w:val="24"/>
        </w:rPr>
      </w:pPr>
      <w:r>
        <w:rPr>
          <w:rFonts w:hint="eastAsia" w:ascii="宋体" w:hAnsi="宋体"/>
          <w:sz w:val="24"/>
          <w:szCs w:val="24"/>
        </w:rPr>
        <w:t>（三）法定代表人（负责人）授权委托书（格式）</w:t>
      </w:r>
    </w:p>
    <w:p w14:paraId="63D44855">
      <w:pPr>
        <w:snapToGrid w:val="0"/>
        <w:spacing w:line="360" w:lineRule="auto"/>
        <w:ind w:firstLine="480" w:firstLineChars="200"/>
        <w:rPr>
          <w:rFonts w:ascii="宋体" w:hAnsi="宋体"/>
          <w:sz w:val="24"/>
          <w:szCs w:val="24"/>
        </w:rPr>
      </w:pPr>
      <w:r>
        <w:rPr>
          <w:rFonts w:hint="eastAsia" w:ascii="宋体" w:hAnsi="宋体"/>
          <w:sz w:val="24"/>
          <w:szCs w:val="24"/>
        </w:rPr>
        <w:t>（四）基本资格条件承诺函（格式）</w:t>
      </w:r>
    </w:p>
    <w:p w14:paraId="38E47AC6">
      <w:pPr>
        <w:snapToGrid w:val="0"/>
        <w:spacing w:line="360" w:lineRule="auto"/>
        <w:ind w:firstLine="480" w:firstLineChars="200"/>
        <w:rPr>
          <w:rFonts w:ascii="宋体" w:hAnsi="宋体"/>
          <w:sz w:val="24"/>
          <w:szCs w:val="24"/>
        </w:rPr>
      </w:pPr>
      <w:r>
        <w:rPr>
          <w:rFonts w:hint="eastAsia" w:ascii="宋体" w:hAnsi="宋体"/>
          <w:sz w:val="24"/>
          <w:szCs w:val="24"/>
        </w:rPr>
        <w:t>（五）特定资格条件证书或证明文件（如有）</w:t>
      </w:r>
    </w:p>
    <w:p w14:paraId="5EA12776">
      <w:pPr>
        <w:snapToGrid w:val="0"/>
        <w:spacing w:line="360" w:lineRule="auto"/>
        <w:ind w:firstLine="480" w:firstLineChars="200"/>
        <w:rPr>
          <w:rFonts w:ascii="宋体" w:hAnsi="宋体"/>
          <w:sz w:val="24"/>
          <w:szCs w:val="24"/>
        </w:rPr>
      </w:pPr>
      <w:r>
        <w:rPr>
          <w:rFonts w:hint="eastAsia" w:ascii="宋体" w:hAnsi="宋体"/>
          <w:sz w:val="24"/>
          <w:szCs w:val="24"/>
        </w:rPr>
        <w:t>（六）落实政府采购政策需满足的资格要求（如有）</w:t>
      </w:r>
    </w:p>
    <w:p w14:paraId="143E60F3">
      <w:pPr>
        <w:pStyle w:val="4"/>
        <w:spacing w:before="0" w:after="0" w:line="360" w:lineRule="auto"/>
        <w:ind w:firstLine="482" w:firstLineChars="200"/>
        <w:rPr>
          <w:rFonts w:ascii="宋体" w:hAnsi="宋体"/>
          <w:sz w:val="24"/>
          <w:szCs w:val="24"/>
        </w:rPr>
      </w:pPr>
      <w:bookmarkStart w:id="112" w:name="_Toc196298689"/>
      <w:r>
        <w:rPr>
          <w:rFonts w:hint="eastAsia" w:ascii="宋体" w:hAnsi="宋体"/>
          <w:sz w:val="24"/>
          <w:szCs w:val="24"/>
        </w:rPr>
        <w:t>五、</w:t>
      </w:r>
      <w:r>
        <w:rPr>
          <w:rFonts w:ascii="宋体" w:hAnsi="宋体"/>
          <w:sz w:val="24"/>
          <w:szCs w:val="24"/>
        </w:rPr>
        <w:t>其他资料</w:t>
      </w:r>
      <w:bookmarkEnd w:id="112"/>
    </w:p>
    <w:p w14:paraId="0EB603F3">
      <w:pPr>
        <w:snapToGrid w:val="0"/>
        <w:spacing w:line="360" w:lineRule="auto"/>
        <w:ind w:firstLine="480" w:firstLineChars="200"/>
        <w:rPr>
          <w:rFonts w:ascii="宋体" w:hAnsi="宋体"/>
          <w:sz w:val="24"/>
          <w:szCs w:val="24"/>
        </w:rPr>
      </w:pPr>
      <w:r>
        <w:rPr>
          <w:rFonts w:hint="eastAsia" w:ascii="宋体" w:hAnsi="宋体"/>
          <w:sz w:val="24"/>
          <w:szCs w:val="24"/>
        </w:rPr>
        <w:t>（一</w:t>
      </w:r>
      <w:r>
        <w:rPr>
          <w:rFonts w:ascii="宋体" w:hAnsi="宋体"/>
          <w:sz w:val="24"/>
          <w:szCs w:val="24"/>
        </w:rPr>
        <w:t>）</w:t>
      </w:r>
      <w:r>
        <w:rPr>
          <w:rFonts w:hint="eastAsia" w:ascii="宋体" w:hAnsi="宋体"/>
          <w:sz w:val="24"/>
          <w:szCs w:val="24"/>
        </w:rPr>
        <w:t>中小</w:t>
      </w:r>
      <w:r>
        <w:rPr>
          <w:rFonts w:ascii="宋体" w:hAnsi="宋体"/>
          <w:sz w:val="24"/>
          <w:szCs w:val="24"/>
        </w:rPr>
        <w:t>企业</w:t>
      </w:r>
      <w:r>
        <w:rPr>
          <w:rFonts w:hint="eastAsia" w:ascii="宋体" w:hAnsi="宋体"/>
          <w:sz w:val="24"/>
          <w:szCs w:val="24"/>
        </w:rPr>
        <w:t>声明函</w:t>
      </w:r>
      <w:r>
        <w:rPr>
          <w:rFonts w:ascii="宋体" w:hAnsi="宋体"/>
          <w:sz w:val="24"/>
          <w:szCs w:val="24"/>
        </w:rPr>
        <w:t>、监狱企业证明文件、残疾人福利性单位声明函</w:t>
      </w:r>
    </w:p>
    <w:p w14:paraId="5F0C1D1F">
      <w:pPr>
        <w:snapToGrid w:val="0"/>
        <w:spacing w:line="360" w:lineRule="auto"/>
        <w:ind w:firstLine="480" w:firstLineChars="200"/>
        <w:rPr>
          <w:rFonts w:ascii="宋体"/>
          <w:sz w:val="24"/>
          <w:szCs w:val="24"/>
        </w:rPr>
      </w:pPr>
      <w:r>
        <w:rPr>
          <w:rFonts w:hint="eastAsia" w:ascii="宋体" w:hAnsi="宋体"/>
          <w:sz w:val="24"/>
          <w:szCs w:val="24"/>
        </w:rPr>
        <w:t>（二</w:t>
      </w:r>
      <w:r>
        <w:rPr>
          <w:rFonts w:ascii="宋体" w:hAnsi="宋体"/>
          <w:sz w:val="24"/>
          <w:szCs w:val="24"/>
        </w:rPr>
        <w:t>）其他与项目有关的资料（自附）</w:t>
      </w:r>
    </w:p>
    <w:p w14:paraId="677C0A9E">
      <w:pPr>
        <w:spacing w:line="440" w:lineRule="exact"/>
        <w:ind w:firstLine="480" w:firstLineChars="200"/>
        <w:rPr>
          <w:sz w:val="24"/>
          <w:szCs w:val="24"/>
        </w:rPr>
        <w:sectPr>
          <w:headerReference r:id="rId10" w:type="default"/>
          <w:pgSz w:w="11907" w:h="16840"/>
          <w:pgMar w:top="1134" w:right="1191" w:bottom="1134" w:left="1191" w:header="851" w:footer="992" w:gutter="0"/>
          <w:pgNumType w:fmt="numberInDash"/>
          <w:cols w:space="720" w:num="1"/>
          <w:docGrid w:linePitch="381" w:charSpace="-5734"/>
        </w:sectPr>
      </w:pPr>
    </w:p>
    <w:p w14:paraId="7345F5FA">
      <w:pPr>
        <w:pageBreakBefore/>
        <w:tabs>
          <w:tab w:val="left" w:pos="6300"/>
        </w:tabs>
        <w:snapToGrid w:val="0"/>
        <w:spacing w:line="360" w:lineRule="auto"/>
        <w:rPr>
          <w:b/>
          <w:sz w:val="24"/>
          <w:szCs w:val="24"/>
        </w:rPr>
      </w:pPr>
      <w:bookmarkStart w:id="113" w:name="_Toc313888360"/>
      <w:bookmarkStart w:id="114" w:name="_Toc342913419"/>
      <w:bookmarkStart w:id="115" w:name="_Toc313008356"/>
      <w:bookmarkStart w:id="116" w:name="_Toc23764522"/>
      <w:bookmarkStart w:id="117" w:name="_Toc12789073"/>
      <w:bookmarkStart w:id="118" w:name="_Toc283382454"/>
      <w:r>
        <w:rPr>
          <w:b/>
          <w:sz w:val="24"/>
          <w:szCs w:val="24"/>
        </w:rPr>
        <w:t>一、经济部分</w:t>
      </w:r>
      <w:bookmarkEnd w:id="113"/>
      <w:bookmarkEnd w:id="114"/>
      <w:bookmarkEnd w:id="115"/>
      <w:bookmarkEnd w:id="116"/>
    </w:p>
    <w:bookmarkEnd w:id="117"/>
    <w:bookmarkEnd w:id="118"/>
    <w:p w14:paraId="5B24EA0D">
      <w:pPr>
        <w:tabs>
          <w:tab w:val="left" w:pos="6300"/>
        </w:tabs>
        <w:snapToGrid w:val="0"/>
        <w:spacing w:line="520" w:lineRule="exact"/>
        <w:ind w:firstLine="480" w:firstLineChars="200"/>
        <w:rPr>
          <w:sz w:val="24"/>
          <w:szCs w:val="24"/>
        </w:rPr>
      </w:pPr>
      <w:r>
        <w:rPr>
          <w:sz w:val="24"/>
          <w:szCs w:val="24"/>
        </w:rPr>
        <w:t>（一）竞争性比选报价函</w:t>
      </w:r>
    </w:p>
    <w:p w14:paraId="3140F019">
      <w:pPr>
        <w:tabs>
          <w:tab w:val="left" w:pos="6300"/>
        </w:tabs>
        <w:snapToGrid w:val="0"/>
        <w:spacing w:line="520" w:lineRule="exact"/>
        <w:jc w:val="center"/>
        <w:outlineLvl w:val="0"/>
        <w:rPr>
          <w:b/>
          <w:szCs w:val="28"/>
        </w:rPr>
      </w:pPr>
      <w:r>
        <w:rPr>
          <w:b/>
          <w:szCs w:val="28"/>
        </w:rPr>
        <w:t>竞争性比选报价函</w:t>
      </w:r>
    </w:p>
    <w:p w14:paraId="328F99F7">
      <w:pPr>
        <w:tabs>
          <w:tab w:val="left" w:pos="6300"/>
        </w:tabs>
        <w:snapToGrid w:val="0"/>
        <w:spacing w:line="520" w:lineRule="exact"/>
        <w:rPr>
          <w:sz w:val="24"/>
          <w:szCs w:val="24"/>
        </w:rPr>
      </w:pPr>
      <w:r>
        <w:rPr>
          <w:sz w:val="24"/>
          <w:szCs w:val="24"/>
          <w:u w:val="single"/>
        </w:rPr>
        <w:t>（采购代理机构名称）</w:t>
      </w:r>
      <w:r>
        <w:rPr>
          <w:sz w:val="24"/>
          <w:szCs w:val="24"/>
        </w:rPr>
        <w:t>：</w:t>
      </w:r>
    </w:p>
    <w:p w14:paraId="60321724">
      <w:pPr>
        <w:tabs>
          <w:tab w:val="left" w:pos="6300"/>
        </w:tabs>
        <w:snapToGrid w:val="0"/>
        <w:spacing w:line="520" w:lineRule="exact"/>
        <w:ind w:firstLine="480" w:firstLineChars="200"/>
        <w:rPr>
          <w:sz w:val="24"/>
          <w:szCs w:val="24"/>
        </w:rPr>
      </w:pPr>
      <w:r>
        <w:rPr>
          <w:sz w:val="24"/>
          <w:szCs w:val="24"/>
        </w:rPr>
        <w:t>我方收到____________________________（项目名称）的竞争性比选文件，经详细研究，决定参加该项目的</w:t>
      </w:r>
      <w:r>
        <w:rPr>
          <w:rFonts w:hint="eastAsia"/>
          <w:sz w:val="24"/>
          <w:szCs w:val="24"/>
        </w:rPr>
        <w:t>比选</w:t>
      </w:r>
      <w:r>
        <w:rPr>
          <w:sz w:val="24"/>
          <w:szCs w:val="24"/>
        </w:rPr>
        <w:t>。</w:t>
      </w:r>
    </w:p>
    <w:p w14:paraId="6E3F1126">
      <w:pPr>
        <w:tabs>
          <w:tab w:val="left" w:pos="6300"/>
        </w:tabs>
        <w:snapToGrid w:val="0"/>
        <w:spacing w:line="520" w:lineRule="exact"/>
        <w:ind w:firstLine="480" w:firstLineChars="200"/>
        <w:rPr>
          <w:sz w:val="24"/>
          <w:szCs w:val="24"/>
        </w:rPr>
      </w:pPr>
      <w:r>
        <w:rPr>
          <w:sz w:val="24"/>
          <w:szCs w:val="24"/>
        </w:rPr>
        <w:t>1.愿意按照竞争性比选文件中的一切要求，提供本项目的</w:t>
      </w:r>
      <w:r>
        <w:rPr>
          <w:rFonts w:hint="eastAsia"/>
          <w:sz w:val="24"/>
          <w:szCs w:val="24"/>
        </w:rPr>
        <w:t>技术</w:t>
      </w:r>
      <w:r>
        <w:rPr>
          <w:sz w:val="24"/>
          <w:szCs w:val="24"/>
        </w:rPr>
        <w:t>服务，</w:t>
      </w:r>
      <w:r>
        <w:rPr>
          <w:rFonts w:hint="eastAsia"/>
          <w:sz w:val="24"/>
          <w:szCs w:val="24"/>
        </w:rPr>
        <w:t>按照预估服务量比选</w:t>
      </w:r>
      <w:r>
        <w:rPr>
          <w:sz w:val="24"/>
          <w:szCs w:val="24"/>
        </w:rPr>
        <w:t>报价为人民币大写：</w:t>
      </w:r>
      <w:r>
        <w:rPr>
          <w:rFonts w:hint="eastAsia"/>
          <w:sz w:val="24"/>
          <w:szCs w:val="24"/>
          <w:u w:val="single"/>
        </w:rPr>
        <w:t xml:space="preserve">         </w:t>
      </w:r>
      <w:r>
        <w:rPr>
          <w:sz w:val="24"/>
          <w:szCs w:val="24"/>
        </w:rPr>
        <w:t>元整；人民币小写：</w:t>
      </w:r>
      <w:r>
        <w:rPr>
          <w:rFonts w:hint="eastAsia"/>
          <w:sz w:val="24"/>
          <w:szCs w:val="24"/>
          <w:u w:val="single"/>
        </w:rPr>
        <w:t xml:space="preserve">       </w:t>
      </w:r>
      <w:r>
        <w:rPr>
          <w:sz w:val="24"/>
          <w:szCs w:val="24"/>
        </w:rPr>
        <w:t>元。</w:t>
      </w:r>
    </w:p>
    <w:p w14:paraId="5A8A6FEA">
      <w:pPr>
        <w:tabs>
          <w:tab w:val="left" w:pos="6300"/>
        </w:tabs>
        <w:snapToGrid w:val="0"/>
        <w:spacing w:line="520" w:lineRule="exact"/>
        <w:ind w:firstLine="480" w:firstLineChars="200"/>
        <w:rPr>
          <w:rFonts w:ascii="宋体"/>
          <w:sz w:val="24"/>
          <w:szCs w:val="24"/>
        </w:rPr>
      </w:pPr>
      <w:r>
        <w:rPr>
          <w:rFonts w:ascii="宋体"/>
          <w:sz w:val="24"/>
          <w:szCs w:val="24"/>
        </w:rPr>
        <w:t>2.我方现提交的响应文件为：</w:t>
      </w:r>
      <w:r>
        <w:rPr>
          <w:rFonts w:hint="eastAsia" w:ascii="宋体"/>
          <w:sz w:val="24"/>
          <w:szCs w:val="24"/>
        </w:rPr>
        <w:t>响应文件一式三份，其中正本一份，副本一份，电子文档一份</w:t>
      </w:r>
      <w:r>
        <w:rPr>
          <w:rFonts w:ascii="宋体"/>
          <w:sz w:val="24"/>
          <w:szCs w:val="24"/>
        </w:rPr>
        <w:t>。</w:t>
      </w:r>
    </w:p>
    <w:p w14:paraId="1CE6868E">
      <w:pPr>
        <w:tabs>
          <w:tab w:val="left" w:pos="6300"/>
        </w:tabs>
        <w:snapToGrid w:val="0"/>
        <w:spacing w:line="520" w:lineRule="exact"/>
        <w:ind w:firstLine="480" w:firstLineChars="200"/>
        <w:rPr>
          <w:rFonts w:ascii="宋体"/>
          <w:sz w:val="24"/>
          <w:szCs w:val="24"/>
        </w:rPr>
      </w:pPr>
      <w:r>
        <w:rPr>
          <w:rFonts w:ascii="宋体"/>
          <w:sz w:val="24"/>
          <w:szCs w:val="24"/>
        </w:rPr>
        <w:t>3.我方承诺：本次</w:t>
      </w:r>
      <w:r>
        <w:rPr>
          <w:rFonts w:hint="eastAsia" w:ascii="宋体"/>
          <w:sz w:val="24"/>
          <w:szCs w:val="24"/>
        </w:rPr>
        <w:t>比选</w:t>
      </w:r>
      <w:r>
        <w:rPr>
          <w:rFonts w:ascii="宋体"/>
          <w:sz w:val="24"/>
          <w:szCs w:val="24"/>
        </w:rPr>
        <w:t>的有效期为90天。</w:t>
      </w:r>
    </w:p>
    <w:p w14:paraId="7D61CEC2">
      <w:pPr>
        <w:tabs>
          <w:tab w:val="left" w:pos="6300"/>
        </w:tabs>
        <w:snapToGrid w:val="0"/>
        <w:spacing w:line="520" w:lineRule="exact"/>
        <w:ind w:firstLine="480" w:firstLineChars="200"/>
        <w:rPr>
          <w:rFonts w:ascii="宋体"/>
          <w:sz w:val="24"/>
          <w:szCs w:val="24"/>
        </w:rPr>
      </w:pPr>
      <w:r>
        <w:rPr>
          <w:rFonts w:ascii="宋体"/>
          <w:sz w:val="24"/>
          <w:szCs w:val="24"/>
        </w:rPr>
        <w:t>4.我方完全理解和接受贵方竞争性比选文件的一切规定和要求及评审办法。</w:t>
      </w:r>
    </w:p>
    <w:p w14:paraId="5C6A8507">
      <w:pPr>
        <w:tabs>
          <w:tab w:val="left" w:pos="6300"/>
        </w:tabs>
        <w:snapToGrid w:val="0"/>
        <w:spacing w:line="520" w:lineRule="exact"/>
        <w:ind w:firstLine="480" w:firstLineChars="200"/>
        <w:rPr>
          <w:rFonts w:ascii="宋体"/>
          <w:sz w:val="24"/>
          <w:szCs w:val="24"/>
        </w:rPr>
      </w:pPr>
      <w:r>
        <w:rPr>
          <w:rFonts w:ascii="宋体"/>
          <w:sz w:val="24"/>
          <w:szCs w:val="24"/>
        </w:rPr>
        <w:t>5.在整个竞争性比选过程中，我方若有违规行为，接受按照《中华人民共和国政府采购法》给予惩罚。</w:t>
      </w:r>
    </w:p>
    <w:p w14:paraId="2FB330F7">
      <w:pPr>
        <w:tabs>
          <w:tab w:val="left" w:pos="6300"/>
        </w:tabs>
        <w:snapToGrid w:val="0"/>
        <w:spacing w:line="520" w:lineRule="exact"/>
        <w:ind w:firstLine="480" w:firstLineChars="200"/>
        <w:rPr>
          <w:rFonts w:ascii="宋体"/>
          <w:sz w:val="24"/>
          <w:szCs w:val="24"/>
        </w:rPr>
      </w:pPr>
      <w:r>
        <w:rPr>
          <w:rFonts w:ascii="宋体"/>
          <w:sz w:val="24"/>
          <w:szCs w:val="24"/>
        </w:rPr>
        <w:t>6.我方若成为成交供应商，将按照最终</w:t>
      </w:r>
      <w:r>
        <w:rPr>
          <w:rFonts w:hint="eastAsia" w:ascii="宋体"/>
          <w:sz w:val="24"/>
          <w:szCs w:val="24"/>
        </w:rPr>
        <w:t>比选</w:t>
      </w:r>
      <w:r>
        <w:rPr>
          <w:rFonts w:ascii="宋体"/>
          <w:sz w:val="24"/>
          <w:szCs w:val="24"/>
        </w:rPr>
        <w:t>结果签订合同，并且严格履行合同义务。本承诺函将成为合同不可分割的一部分，与合同具有同等的法律效力。</w:t>
      </w:r>
    </w:p>
    <w:p w14:paraId="18B1B1B7">
      <w:pPr>
        <w:tabs>
          <w:tab w:val="left" w:pos="6300"/>
        </w:tabs>
        <w:snapToGrid w:val="0"/>
        <w:spacing w:line="520" w:lineRule="exact"/>
        <w:ind w:firstLine="480" w:firstLineChars="200"/>
        <w:rPr>
          <w:rFonts w:ascii="宋体"/>
          <w:sz w:val="24"/>
          <w:szCs w:val="24"/>
        </w:rPr>
      </w:pPr>
      <w:r>
        <w:rPr>
          <w:rFonts w:ascii="宋体"/>
          <w:sz w:val="24"/>
          <w:szCs w:val="24"/>
        </w:rPr>
        <w:t>7.如果我方成为成交供应商，保证在接到成交通知书后，</w:t>
      </w:r>
      <w:r>
        <w:rPr>
          <w:rFonts w:hint="eastAsia" w:ascii="宋体"/>
          <w:sz w:val="24"/>
          <w:szCs w:val="24"/>
        </w:rPr>
        <w:t>按</w:t>
      </w:r>
      <w:r>
        <w:rPr>
          <w:rFonts w:ascii="宋体"/>
          <w:sz w:val="24"/>
          <w:szCs w:val="24"/>
        </w:rPr>
        <w:t>竞争性比选文件规定</w:t>
      </w:r>
      <w:r>
        <w:rPr>
          <w:rFonts w:hint="eastAsia" w:ascii="宋体"/>
          <w:sz w:val="24"/>
          <w:szCs w:val="24"/>
        </w:rPr>
        <w:t>缴纳</w:t>
      </w:r>
      <w:r>
        <w:rPr>
          <w:rFonts w:ascii="宋体"/>
          <w:sz w:val="24"/>
          <w:szCs w:val="24"/>
        </w:rPr>
        <w:t>采购代理服务费。</w:t>
      </w:r>
    </w:p>
    <w:p w14:paraId="32903991">
      <w:pPr>
        <w:tabs>
          <w:tab w:val="left" w:pos="6300"/>
        </w:tabs>
        <w:snapToGrid w:val="0"/>
        <w:spacing w:line="520" w:lineRule="exact"/>
        <w:ind w:firstLine="480" w:firstLineChars="200"/>
        <w:rPr>
          <w:sz w:val="24"/>
          <w:szCs w:val="24"/>
        </w:rPr>
      </w:pPr>
      <w:r>
        <w:rPr>
          <w:rFonts w:ascii="宋体"/>
          <w:sz w:val="24"/>
          <w:szCs w:val="24"/>
        </w:rPr>
        <w:t>8.</w:t>
      </w:r>
      <w:r>
        <w:rPr>
          <w:sz w:val="24"/>
          <w:szCs w:val="28"/>
        </w:rPr>
        <w:t>我方未</w:t>
      </w:r>
      <w:r>
        <w:rPr>
          <w:sz w:val="24"/>
          <w:szCs w:val="24"/>
        </w:rPr>
        <w:t>为采购项目提供规范编制或者项目管理等服务。</w:t>
      </w:r>
    </w:p>
    <w:p w14:paraId="704B203F">
      <w:pPr>
        <w:pStyle w:val="18"/>
        <w:ind w:firstLine="480" w:firstLineChars="200"/>
        <w:rPr>
          <w:rFonts w:ascii="宋体" w:hAnsi="Calibri"/>
          <w:szCs w:val="24"/>
        </w:rPr>
      </w:pPr>
      <w:r>
        <w:rPr>
          <w:rFonts w:hint="eastAsia" w:ascii="宋体" w:hAnsi="Calibri"/>
          <w:szCs w:val="24"/>
        </w:rPr>
        <w:t>9.我方理解，最低报价不是成交的唯一条件。</w:t>
      </w:r>
    </w:p>
    <w:p w14:paraId="68B17684">
      <w:pPr>
        <w:tabs>
          <w:tab w:val="left" w:pos="6300"/>
        </w:tabs>
        <w:snapToGrid w:val="0"/>
        <w:spacing w:line="520" w:lineRule="exact"/>
        <w:ind w:firstLine="570"/>
        <w:rPr>
          <w:sz w:val="24"/>
          <w:szCs w:val="24"/>
        </w:rPr>
      </w:pPr>
      <w:r>
        <w:rPr>
          <w:sz w:val="24"/>
          <w:szCs w:val="24"/>
        </w:rPr>
        <w:t>供应商（公章）：</w:t>
      </w:r>
    </w:p>
    <w:p w14:paraId="60F0CE1C">
      <w:pPr>
        <w:tabs>
          <w:tab w:val="left" w:pos="6300"/>
        </w:tabs>
        <w:snapToGrid w:val="0"/>
        <w:spacing w:line="520" w:lineRule="exact"/>
        <w:ind w:firstLine="570"/>
        <w:rPr>
          <w:sz w:val="24"/>
          <w:szCs w:val="24"/>
        </w:rPr>
      </w:pPr>
      <w:r>
        <w:rPr>
          <w:sz w:val="24"/>
          <w:szCs w:val="24"/>
        </w:rPr>
        <w:t>地址：</w:t>
      </w:r>
    </w:p>
    <w:p w14:paraId="32958561">
      <w:pPr>
        <w:tabs>
          <w:tab w:val="left" w:pos="6300"/>
        </w:tabs>
        <w:snapToGrid w:val="0"/>
        <w:spacing w:line="520" w:lineRule="exact"/>
        <w:ind w:firstLine="570"/>
        <w:rPr>
          <w:sz w:val="24"/>
          <w:szCs w:val="24"/>
        </w:rPr>
      </w:pPr>
      <w:r>
        <w:rPr>
          <w:sz w:val="24"/>
          <w:szCs w:val="24"/>
        </w:rPr>
        <w:t>电话：</w:t>
      </w:r>
      <w:r>
        <w:rPr>
          <w:rFonts w:hint="eastAsia"/>
          <w:sz w:val="24"/>
          <w:szCs w:val="24"/>
        </w:rPr>
        <w:t xml:space="preserve">                           </w:t>
      </w:r>
      <w:r>
        <w:rPr>
          <w:sz w:val="24"/>
          <w:szCs w:val="24"/>
        </w:rPr>
        <w:t>传真：</w:t>
      </w:r>
    </w:p>
    <w:p w14:paraId="6B370066">
      <w:pPr>
        <w:tabs>
          <w:tab w:val="left" w:pos="6300"/>
        </w:tabs>
        <w:snapToGrid w:val="0"/>
        <w:spacing w:line="520" w:lineRule="exact"/>
        <w:ind w:firstLine="570"/>
        <w:rPr>
          <w:sz w:val="24"/>
          <w:szCs w:val="24"/>
        </w:rPr>
      </w:pPr>
      <w:r>
        <w:rPr>
          <w:sz w:val="24"/>
          <w:szCs w:val="24"/>
        </w:rPr>
        <w:t>网址：</w:t>
      </w:r>
      <w:r>
        <w:rPr>
          <w:rFonts w:hint="eastAsia"/>
          <w:sz w:val="24"/>
          <w:szCs w:val="24"/>
        </w:rPr>
        <w:t xml:space="preserve">                           </w:t>
      </w:r>
      <w:r>
        <w:rPr>
          <w:sz w:val="24"/>
          <w:szCs w:val="24"/>
        </w:rPr>
        <w:t>邮编：</w:t>
      </w:r>
    </w:p>
    <w:p w14:paraId="4256B5E9">
      <w:pPr>
        <w:tabs>
          <w:tab w:val="left" w:pos="6300"/>
        </w:tabs>
        <w:snapToGrid w:val="0"/>
        <w:spacing w:line="520" w:lineRule="exact"/>
        <w:ind w:firstLine="570"/>
        <w:rPr>
          <w:sz w:val="24"/>
          <w:szCs w:val="24"/>
        </w:rPr>
      </w:pPr>
      <w:r>
        <w:rPr>
          <w:sz w:val="24"/>
          <w:szCs w:val="24"/>
        </w:rPr>
        <w:t>联系人：</w:t>
      </w:r>
    </w:p>
    <w:p w14:paraId="1736DEAD">
      <w:pPr>
        <w:snapToGrid w:val="0"/>
        <w:spacing w:line="520" w:lineRule="exact"/>
        <w:ind w:firstLine="480" w:firstLineChars="200"/>
        <w:jc w:val="right"/>
        <w:rPr>
          <w:sz w:val="24"/>
          <w:szCs w:val="24"/>
        </w:rPr>
      </w:pPr>
      <w:r>
        <w:rPr>
          <w:sz w:val="24"/>
          <w:szCs w:val="24"/>
        </w:rPr>
        <w:t>年</w:t>
      </w:r>
      <w:r>
        <w:rPr>
          <w:rFonts w:hint="eastAsia"/>
          <w:sz w:val="24"/>
          <w:szCs w:val="24"/>
        </w:rPr>
        <w:t xml:space="preserve">   </w:t>
      </w:r>
      <w:r>
        <w:rPr>
          <w:sz w:val="24"/>
          <w:szCs w:val="24"/>
        </w:rPr>
        <w:t>月</w:t>
      </w:r>
      <w:r>
        <w:rPr>
          <w:rFonts w:hint="eastAsia"/>
          <w:sz w:val="24"/>
          <w:szCs w:val="24"/>
        </w:rPr>
        <w:t xml:space="preserve">   </w:t>
      </w:r>
      <w:r>
        <w:rPr>
          <w:sz w:val="24"/>
          <w:szCs w:val="24"/>
        </w:rPr>
        <w:t>日</w:t>
      </w:r>
    </w:p>
    <w:p w14:paraId="5FE0D08F">
      <w:pPr>
        <w:snapToGrid w:val="0"/>
        <w:spacing w:line="520" w:lineRule="exact"/>
        <w:ind w:firstLine="480" w:firstLineChars="200"/>
        <w:rPr>
          <w:sz w:val="24"/>
          <w:szCs w:val="24"/>
        </w:rPr>
      </w:pPr>
    </w:p>
    <w:p w14:paraId="29FDA453">
      <w:pPr>
        <w:snapToGrid w:val="0"/>
        <w:spacing w:line="520" w:lineRule="exact"/>
        <w:ind w:firstLine="480" w:firstLineChars="200"/>
        <w:rPr>
          <w:sz w:val="24"/>
          <w:szCs w:val="24"/>
        </w:rPr>
        <w:sectPr>
          <w:pgSz w:w="11907" w:h="16840"/>
          <w:pgMar w:top="1134" w:right="1191" w:bottom="1134" w:left="1191" w:header="851" w:footer="992" w:gutter="0"/>
          <w:pgNumType w:fmt="numberInDash"/>
          <w:cols w:space="720" w:num="1"/>
          <w:docGrid w:linePitch="380" w:charSpace="-5734"/>
        </w:sectPr>
      </w:pPr>
    </w:p>
    <w:p w14:paraId="31633EB3">
      <w:pPr>
        <w:pageBreakBefore/>
        <w:snapToGrid w:val="0"/>
        <w:spacing w:line="360" w:lineRule="auto"/>
        <w:ind w:firstLine="480" w:firstLineChars="200"/>
        <w:jc w:val="left"/>
        <w:rPr>
          <w:rFonts w:ascii="宋体"/>
          <w:sz w:val="24"/>
          <w:szCs w:val="24"/>
        </w:rPr>
      </w:pPr>
      <w:bookmarkStart w:id="119" w:name="_Toc313888361"/>
      <w:bookmarkStart w:id="120" w:name="_Toc23764523"/>
      <w:bookmarkStart w:id="121" w:name="_Toc342913420"/>
      <w:bookmarkStart w:id="122" w:name="_Toc313008357"/>
      <w:r>
        <w:rPr>
          <w:rFonts w:hint="eastAsia" w:ascii="宋体"/>
          <w:sz w:val="24"/>
          <w:szCs w:val="24"/>
        </w:rPr>
        <w:t>（二）分项报价明细表</w:t>
      </w:r>
    </w:p>
    <w:p w14:paraId="75D20E45">
      <w:pPr>
        <w:jc w:val="center"/>
        <w:rPr>
          <w:rFonts w:ascii="宋体"/>
          <w:b/>
          <w:szCs w:val="28"/>
        </w:rPr>
      </w:pPr>
      <w:r>
        <w:rPr>
          <w:rFonts w:hint="eastAsia" w:ascii="宋体"/>
          <w:b/>
          <w:szCs w:val="28"/>
        </w:rPr>
        <w:t>分项报价明细表</w:t>
      </w:r>
    </w:p>
    <w:p w14:paraId="4E2C329B">
      <w:pPr>
        <w:snapToGrid w:val="0"/>
        <w:spacing w:line="360" w:lineRule="auto"/>
        <w:rPr>
          <w:rFonts w:ascii="宋体"/>
          <w:sz w:val="24"/>
          <w:szCs w:val="24"/>
        </w:rPr>
      </w:pPr>
      <w:r>
        <w:rPr>
          <w:rFonts w:hint="eastAsia" w:ascii="宋体"/>
          <w:sz w:val="24"/>
          <w:szCs w:val="24"/>
        </w:rPr>
        <w:t>项目号：</w:t>
      </w:r>
    </w:p>
    <w:p w14:paraId="196C0522">
      <w:pPr>
        <w:snapToGrid w:val="0"/>
        <w:spacing w:line="360" w:lineRule="auto"/>
        <w:rPr>
          <w:rFonts w:ascii="宋体"/>
          <w:sz w:val="24"/>
          <w:szCs w:val="24"/>
        </w:rPr>
      </w:pPr>
      <w:r>
        <w:rPr>
          <w:rFonts w:hint="eastAsia" w:ascii="宋体"/>
          <w:sz w:val="24"/>
          <w:szCs w:val="24"/>
        </w:rPr>
        <w:t>项目名称：</w:t>
      </w:r>
    </w:p>
    <w:tbl>
      <w:tblPr>
        <w:tblStyle w:val="58"/>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6"/>
        <w:gridCol w:w="2166"/>
        <w:gridCol w:w="1578"/>
        <w:gridCol w:w="1985"/>
        <w:gridCol w:w="1275"/>
        <w:gridCol w:w="1638"/>
      </w:tblGrid>
      <w:tr w14:paraId="6DF49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exact"/>
          <w:jc w:val="center"/>
        </w:trPr>
        <w:tc>
          <w:tcPr>
            <w:tcW w:w="986" w:type="dxa"/>
            <w:vAlign w:val="center"/>
          </w:tcPr>
          <w:p w14:paraId="59AF3EA4">
            <w:pPr>
              <w:jc w:val="center"/>
              <w:rPr>
                <w:b/>
                <w:sz w:val="21"/>
                <w:szCs w:val="21"/>
              </w:rPr>
            </w:pPr>
            <w:r>
              <w:rPr>
                <w:b/>
                <w:sz w:val="21"/>
                <w:szCs w:val="21"/>
              </w:rPr>
              <w:t>序号</w:t>
            </w:r>
          </w:p>
        </w:tc>
        <w:tc>
          <w:tcPr>
            <w:tcW w:w="2166" w:type="dxa"/>
            <w:vAlign w:val="center"/>
          </w:tcPr>
          <w:p w14:paraId="10519752">
            <w:pPr>
              <w:jc w:val="center"/>
              <w:rPr>
                <w:b/>
                <w:sz w:val="21"/>
                <w:szCs w:val="21"/>
              </w:rPr>
            </w:pPr>
            <w:r>
              <w:rPr>
                <w:rFonts w:hint="eastAsia"/>
                <w:b/>
                <w:sz w:val="21"/>
                <w:szCs w:val="21"/>
              </w:rPr>
              <w:t>分项名称</w:t>
            </w:r>
          </w:p>
        </w:tc>
        <w:tc>
          <w:tcPr>
            <w:tcW w:w="1578" w:type="dxa"/>
            <w:vAlign w:val="center"/>
          </w:tcPr>
          <w:p w14:paraId="41772521">
            <w:pPr>
              <w:jc w:val="center"/>
              <w:rPr>
                <w:b/>
                <w:sz w:val="21"/>
                <w:szCs w:val="21"/>
              </w:rPr>
            </w:pPr>
            <w:r>
              <w:rPr>
                <w:rFonts w:hint="eastAsia"/>
                <w:b/>
                <w:sz w:val="21"/>
                <w:szCs w:val="21"/>
              </w:rPr>
              <w:t>相关信息</w:t>
            </w:r>
          </w:p>
        </w:tc>
        <w:tc>
          <w:tcPr>
            <w:tcW w:w="1985" w:type="dxa"/>
            <w:vAlign w:val="center"/>
          </w:tcPr>
          <w:p w14:paraId="51CC986D">
            <w:pPr>
              <w:jc w:val="center"/>
              <w:rPr>
                <w:b/>
                <w:sz w:val="21"/>
                <w:szCs w:val="21"/>
              </w:rPr>
            </w:pPr>
            <w:r>
              <w:rPr>
                <w:b/>
                <w:sz w:val="21"/>
                <w:szCs w:val="21"/>
              </w:rPr>
              <w:t>数量</w:t>
            </w:r>
          </w:p>
        </w:tc>
        <w:tc>
          <w:tcPr>
            <w:tcW w:w="1275" w:type="dxa"/>
            <w:vAlign w:val="center"/>
          </w:tcPr>
          <w:p w14:paraId="627F4EF7">
            <w:pPr>
              <w:jc w:val="center"/>
              <w:rPr>
                <w:b/>
                <w:sz w:val="21"/>
                <w:szCs w:val="21"/>
              </w:rPr>
            </w:pPr>
            <w:r>
              <w:rPr>
                <w:b/>
                <w:sz w:val="21"/>
                <w:szCs w:val="21"/>
              </w:rPr>
              <w:t>单价</w:t>
            </w:r>
          </w:p>
        </w:tc>
        <w:tc>
          <w:tcPr>
            <w:tcW w:w="1638" w:type="dxa"/>
            <w:vAlign w:val="center"/>
          </w:tcPr>
          <w:p w14:paraId="3FAFEF43">
            <w:pPr>
              <w:jc w:val="center"/>
              <w:rPr>
                <w:b/>
                <w:sz w:val="21"/>
                <w:szCs w:val="21"/>
              </w:rPr>
            </w:pPr>
            <w:r>
              <w:rPr>
                <w:b/>
                <w:sz w:val="21"/>
                <w:szCs w:val="21"/>
              </w:rPr>
              <w:t>合计</w:t>
            </w:r>
          </w:p>
        </w:tc>
      </w:tr>
      <w:tr w14:paraId="45132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exact"/>
          <w:jc w:val="center"/>
        </w:trPr>
        <w:tc>
          <w:tcPr>
            <w:tcW w:w="986" w:type="dxa"/>
            <w:vAlign w:val="center"/>
          </w:tcPr>
          <w:p w14:paraId="5ADB04AE">
            <w:pPr>
              <w:pStyle w:val="24"/>
              <w:spacing w:line="240" w:lineRule="atLeast"/>
              <w:ind w:left="0"/>
              <w:outlineLvl w:val="0"/>
              <w:rPr>
                <w:sz w:val="21"/>
                <w:szCs w:val="21"/>
              </w:rPr>
            </w:pPr>
            <w:r>
              <w:rPr>
                <w:sz w:val="21"/>
                <w:szCs w:val="21"/>
              </w:rPr>
              <w:t>1</w:t>
            </w:r>
          </w:p>
        </w:tc>
        <w:tc>
          <w:tcPr>
            <w:tcW w:w="2166" w:type="dxa"/>
            <w:vAlign w:val="center"/>
          </w:tcPr>
          <w:p w14:paraId="257F5126">
            <w:pPr>
              <w:pStyle w:val="24"/>
              <w:spacing w:line="240" w:lineRule="atLeast"/>
              <w:ind w:left="0"/>
              <w:outlineLvl w:val="0"/>
              <w:rPr>
                <w:sz w:val="21"/>
                <w:szCs w:val="21"/>
              </w:rPr>
            </w:pPr>
          </w:p>
        </w:tc>
        <w:tc>
          <w:tcPr>
            <w:tcW w:w="1578" w:type="dxa"/>
            <w:vAlign w:val="center"/>
          </w:tcPr>
          <w:p w14:paraId="025EF93F">
            <w:pPr>
              <w:pStyle w:val="24"/>
              <w:spacing w:line="240" w:lineRule="atLeast"/>
              <w:ind w:left="0"/>
              <w:outlineLvl w:val="0"/>
              <w:rPr>
                <w:sz w:val="21"/>
                <w:szCs w:val="21"/>
              </w:rPr>
            </w:pPr>
          </w:p>
        </w:tc>
        <w:tc>
          <w:tcPr>
            <w:tcW w:w="1985" w:type="dxa"/>
            <w:vAlign w:val="center"/>
          </w:tcPr>
          <w:p w14:paraId="5D635409">
            <w:pPr>
              <w:pStyle w:val="24"/>
              <w:spacing w:line="240" w:lineRule="atLeast"/>
              <w:ind w:left="0"/>
              <w:jc w:val="center"/>
              <w:outlineLvl w:val="0"/>
              <w:rPr>
                <w:sz w:val="21"/>
                <w:szCs w:val="21"/>
              </w:rPr>
            </w:pPr>
          </w:p>
        </w:tc>
        <w:tc>
          <w:tcPr>
            <w:tcW w:w="1275" w:type="dxa"/>
          </w:tcPr>
          <w:p w14:paraId="1FD875E2">
            <w:pPr>
              <w:jc w:val="center"/>
              <w:rPr>
                <w:sz w:val="21"/>
                <w:szCs w:val="21"/>
              </w:rPr>
            </w:pPr>
          </w:p>
        </w:tc>
        <w:tc>
          <w:tcPr>
            <w:tcW w:w="1638" w:type="dxa"/>
          </w:tcPr>
          <w:p w14:paraId="0C1DD272">
            <w:pPr>
              <w:jc w:val="center"/>
              <w:rPr>
                <w:sz w:val="21"/>
                <w:szCs w:val="21"/>
              </w:rPr>
            </w:pPr>
          </w:p>
        </w:tc>
      </w:tr>
      <w:tr w14:paraId="2CF03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86" w:type="dxa"/>
            <w:vAlign w:val="center"/>
          </w:tcPr>
          <w:p w14:paraId="47D924D6">
            <w:pPr>
              <w:pStyle w:val="24"/>
              <w:spacing w:line="240" w:lineRule="atLeast"/>
              <w:ind w:left="0"/>
              <w:outlineLvl w:val="0"/>
              <w:rPr>
                <w:sz w:val="21"/>
                <w:szCs w:val="21"/>
              </w:rPr>
            </w:pPr>
            <w:r>
              <w:rPr>
                <w:sz w:val="21"/>
                <w:szCs w:val="21"/>
              </w:rPr>
              <w:t>2</w:t>
            </w:r>
          </w:p>
        </w:tc>
        <w:tc>
          <w:tcPr>
            <w:tcW w:w="2166" w:type="dxa"/>
            <w:vAlign w:val="center"/>
          </w:tcPr>
          <w:p w14:paraId="103BC7AA">
            <w:pPr>
              <w:pStyle w:val="24"/>
              <w:spacing w:line="240" w:lineRule="atLeast"/>
              <w:ind w:left="0"/>
              <w:outlineLvl w:val="0"/>
              <w:rPr>
                <w:sz w:val="21"/>
                <w:szCs w:val="21"/>
              </w:rPr>
            </w:pPr>
          </w:p>
        </w:tc>
        <w:tc>
          <w:tcPr>
            <w:tcW w:w="1578" w:type="dxa"/>
            <w:vAlign w:val="center"/>
          </w:tcPr>
          <w:p w14:paraId="0E964A7C">
            <w:pPr>
              <w:pStyle w:val="24"/>
              <w:spacing w:line="240" w:lineRule="atLeast"/>
              <w:ind w:left="0"/>
              <w:outlineLvl w:val="0"/>
              <w:rPr>
                <w:sz w:val="21"/>
                <w:szCs w:val="21"/>
              </w:rPr>
            </w:pPr>
          </w:p>
        </w:tc>
        <w:tc>
          <w:tcPr>
            <w:tcW w:w="1985" w:type="dxa"/>
            <w:vAlign w:val="center"/>
          </w:tcPr>
          <w:p w14:paraId="5AC8E69E">
            <w:pPr>
              <w:pStyle w:val="24"/>
              <w:spacing w:line="240" w:lineRule="atLeast"/>
              <w:ind w:left="0"/>
              <w:jc w:val="center"/>
              <w:outlineLvl w:val="0"/>
              <w:rPr>
                <w:sz w:val="21"/>
                <w:szCs w:val="21"/>
              </w:rPr>
            </w:pPr>
          </w:p>
        </w:tc>
        <w:tc>
          <w:tcPr>
            <w:tcW w:w="1275" w:type="dxa"/>
          </w:tcPr>
          <w:p w14:paraId="676C2D0C">
            <w:pPr>
              <w:jc w:val="center"/>
              <w:rPr>
                <w:sz w:val="21"/>
                <w:szCs w:val="21"/>
              </w:rPr>
            </w:pPr>
          </w:p>
        </w:tc>
        <w:tc>
          <w:tcPr>
            <w:tcW w:w="1638" w:type="dxa"/>
          </w:tcPr>
          <w:p w14:paraId="5D4F7880">
            <w:pPr>
              <w:jc w:val="center"/>
              <w:rPr>
                <w:sz w:val="21"/>
                <w:szCs w:val="21"/>
              </w:rPr>
            </w:pPr>
          </w:p>
        </w:tc>
      </w:tr>
      <w:tr w14:paraId="369B6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86" w:type="dxa"/>
            <w:vAlign w:val="center"/>
          </w:tcPr>
          <w:p w14:paraId="64AB8E52">
            <w:pPr>
              <w:pStyle w:val="24"/>
              <w:spacing w:line="240" w:lineRule="atLeast"/>
              <w:ind w:left="0"/>
              <w:outlineLvl w:val="0"/>
              <w:rPr>
                <w:sz w:val="21"/>
                <w:szCs w:val="21"/>
              </w:rPr>
            </w:pPr>
            <w:r>
              <w:rPr>
                <w:sz w:val="21"/>
                <w:szCs w:val="21"/>
              </w:rPr>
              <w:t>3</w:t>
            </w:r>
          </w:p>
        </w:tc>
        <w:tc>
          <w:tcPr>
            <w:tcW w:w="2166" w:type="dxa"/>
            <w:vAlign w:val="center"/>
          </w:tcPr>
          <w:p w14:paraId="34E1748F">
            <w:pPr>
              <w:pStyle w:val="24"/>
              <w:spacing w:line="240" w:lineRule="atLeast"/>
              <w:ind w:left="0"/>
              <w:outlineLvl w:val="0"/>
              <w:rPr>
                <w:sz w:val="21"/>
                <w:szCs w:val="21"/>
              </w:rPr>
            </w:pPr>
          </w:p>
        </w:tc>
        <w:tc>
          <w:tcPr>
            <w:tcW w:w="1578" w:type="dxa"/>
            <w:vAlign w:val="center"/>
          </w:tcPr>
          <w:p w14:paraId="49578CC4">
            <w:pPr>
              <w:pStyle w:val="24"/>
              <w:spacing w:line="240" w:lineRule="atLeast"/>
              <w:ind w:left="0"/>
              <w:outlineLvl w:val="0"/>
              <w:rPr>
                <w:sz w:val="21"/>
                <w:szCs w:val="21"/>
              </w:rPr>
            </w:pPr>
          </w:p>
        </w:tc>
        <w:tc>
          <w:tcPr>
            <w:tcW w:w="1985" w:type="dxa"/>
            <w:vAlign w:val="center"/>
          </w:tcPr>
          <w:p w14:paraId="555EF4AD">
            <w:pPr>
              <w:pStyle w:val="24"/>
              <w:spacing w:line="240" w:lineRule="atLeast"/>
              <w:ind w:left="0"/>
              <w:jc w:val="center"/>
              <w:outlineLvl w:val="0"/>
              <w:rPr>
                <w:sz w:val="21"/>
                <w:szCs w:val="21"/>
              </w:rPr>
            </w:pPr>
          </w:p>
        </w:tc>
        <w:tc>
          <w:tcPr>
            <w:tcW w:w="1275" w:type="dxa"/>
          </w:tcPr>
          <w:p w14:paraId="2DDC936E">
            <w:pPr>
              <w:jc w:val="center"/>
              <w:rPr>
                <w:sz w:val="21"/>
                <w:szCs w:val="21"/>
              </w:rPr>
            </w:pPr>
          </w:p>
        </w:tc>
        <w:tc>
          <w:tcPr>
            <w:tcW w:w="1638" w:type="dxa"/>
          </w:tcPr>
          <w:p w14:paraId="465BBF7F">
            <w:pPr>
              <w:jc w:val="center"/>
              <w:rPr>
                <w:sz w:val="21"/>
                <w:szCs w:val="21"/>
              </w:rPr>
            </w:pPr>
          </w:p>
        </w:tc>
      </w:tr>
      <w:tr w14:paraId="2A15F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86" w:type="dxa"/>
            <w:vAlign w:val="center"/>
          </w:tcPr>
          <w:p w14:paraId="734E1C27">
            <w:pPr>
              <w:pStyle w:val="24"/>
              <w:spacing w:line="240" w:lineRule="atLeast"/>
              <w:ind w:left="0"/>
              <w:outlineLvl w:val="0"/>
              <w:rPr>
                <w:sz w:val="21"/>
                <w:szCs w:val="21"/>
              </w:rPr>
            </w:pPr>
            <w:r>
              <w:rPr>
                <w:sz w:val="21"/>
                <w:szCs w:val="21"/>
              </w:rPr>
              <w:t>4</w:t>
            </w:r>
          </w:p>
        </w:tc>
        <w:tc>
          <w:tcPr>
            <w:tcW w:w="2166" w:type="dxa"/>
            <w:vAlign w:val="center"/>
          </w:tcPr>
          <w:p w14:paraId="10BCE59C">
            <w:pPr>
              <w:pStyle w:val="24"/>
              <w:spacing w:line="240" w:lineRule="atLeast"/>
              <w:ind w:left="0"/>
              <w:outlineLvl w:val="0"/>
              <w:rPr>
                <w:sz w:val="21"/>
                <w:szCs w:val="21"/>
              </w:rPr>
            </w:pPr>
          </w:p>
        </w:tc>
        <w:tc>
          <w:tcPr>
            <w:tcW w:w="1578" w:type="dxa"/>
            <w:vAlign w:val="center"/>
          </w:tcPr>
          <w:p w14:paraId="6902DF01">
            <w:pPr>
              <w:pStyle w:val="24"/>
              <w:spacing w:line="240" w:lineRule="atLeast"/>
              <w:ind w:left="0"/>
              <w:outlineLvl w:val="0"/>
              <w:rPr>
                <w:sz w:val="21"/>
                <w:szCs w:val="21"/>
              </w:rPr>
            </w:pPr>
          </w:p>
        </w:tc>
        <w:tc>
          <w:tcPr>
            <w:tcW w:w="1985" w:type="dxa"/>
            <w:vAlign w:val="center"/>
          </w:tcPr>
          <w:p w14:paraId="066E6031">
            <w:pPr>
              <w:pStyle w:val="24"/>
              <w:spacing w:line="240" w:lineRule="atLeast"/>
              <w:ind w:left="0"/>
              <w:jc w:val="center"/>
              <w:outlineLvl w:val="0"/>
              <w:rPr>
                <w:sz w:val="21"/>
                <w:szCs w:val="21"/>
              </w:rPr>
            </w:pPr>
          </w:p>
        </w:tc>
        <w:tc>
          <w:tcPr>
            <w:tcW w:w="1275" w:type="dxa"/>
          </w:tcPr>
          <w:p w14:paraId="38B0D1B0">
            <w:pPr>
              <w:jc w:val="center"/>
              <w:rPr>
                <w:sz w:val="21"/>
                <w:szCs w:val="21"/>
              </w:rPr>
            </w:pPr>
          </w:p>
        </w:tc>
        <w:tc>
          <w:tcPr>
            <w:tcW w:w="1638" w:type="dxa"/>
          </w:tcPr>
          <w:p w14:paraId="688B88DC">
            <w:pPr>
              <w:jc w:val="center"/>
              <w:rPr>
                <w:sz w:val="21"/>
                <w:szCs w:val="21"/>
              </w:rPr>
            </w:pPr>
          </w:p>
        </w:tc>
      </w:tr>
      <w:tr w14:paraId="70539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86" w:type="dxa"/>
            <w:vAlign w:val="center"/>
          </w:tcPr>
          <w:p w14:paraId="104758E9">
            <w:pPr>
              <w:pStyle w:val="24"/>
              <w:spacing w:line="240" w:lineRule="atLeast"/>
              <w:ind w:left="0"/>
              <w:outlineLvl w:val="0"/>
              <w:rPr>
                <w:sz w:val="21"/>
                <w:szCs w:val="21"/>
              </w:rPr>
            </w:pPr>
            <w:r>
              <w:rPr>
                <w:sz w:val="21"/>
                <w:szCs w:val="21"/>
              </w:rPr>
              <w:t>5</w:t>
            </w:r>
          </w:p>
        </w:tc>
        <w:tc>
          <w:tcPr>
            <w:tcW w:w="2166" w:type="dxa"/>
            <w:shd w:val="clear" w:color="auto" w:fill="auto"/>
            <w:vAlign w:val="center"/>
          </w:tcPr>
          <w:p w14:paraId="319DC6AE">
            <w:pPr>
              <w:pStyle w:val="24"/>
              <w:spacing w:line="240" w:lineRule="atLeast"/>
              <w:ind w:left="0"/>
              <w:outlineLvl w:val="0"/>
              <w:rPr>
                <w:sz w:val="21"/>
                <w:szCs w:val="21"/>
              </w:rPr>
            </w:pPr>
          </w:p>
        </w:tc>
        <w:tc>
          <w:tcPr>
            <w:tcW w:w="1578" w:type="dxa"/>
            <w:shd w:val="clear" w:color="auto" w:fill="auto"/>
            <w:vAlign w:val="center"/>
          </w:tcPr>
          <w:p w14:paraId="23E41CF2">
            <w:pPr>
              <w:pStyle w:val="24"/>
              <w:spacing w:line="240" w:lineRule="atLeast"/>
              <w:ind w:left="0"/>
              <w:outlineLvl w:val="0"/>
              <w:rPr>
                <w:sz w:val="21"/>
                <w:szCs w:val="21"/>
              </w:rPr>
            </w:pPr>
          </w:p>
        </w:tc>
        <w:tc>
          <w:tcPr>
            <w:tcW w:w="1985" w:type="dxa"/>
            <w:shd w:val="clear" w:color="auto" w:fill="auto"/>
            <w:vAlign w:val="center"/>
          </w:tcPr>
          <w:p w14:paraId="571B669A">
            <w:pPr>
              <w:pStyle w:val="24"/>
              <w:spacing w:line="240" w:lineRule="atLeast"/>
              <w:ind w:left="0"/>
              <w:jc w:val="center"/>
              <w:outlineLvl w:val="0"/>
              <w:rPr>
                <w:sz w:val="21"/>
                <w:szCs w:val="21"/>
              </w:rPr>
            </w:pPr>
          </w:p>
        </w:tc>
        <w:tc>
          <w:tcPr>
            <w:tcW w:w="1275" w:type="dxa"/>
          </w:tcPr>
          <w:p w14:paraId="7A31385C">
            <w:pPr>
              <w:jc w:val="center"/>
              <w:rPr>
                <w:sz w:val="21"/>
                <w:szCs w:val="21"/>
              </w:rPr>
            </w:pPr>
          </w:p>
        </w:tc>
        <w:tc>
          <w:tcPr>
            <w:tcW w:w="1638" w:type="dxa"/>
          </w:tcPr>
          <w:p w14:paraId="66478900">
            <w:pPr>
              <w:jc w:val="center"/>
              <w:rPr>
                <w:sz w:val="21"/>
                <w:szCs w:val="21"/>
              </w:rPr>
            </w:pPr>
          </w:p>
        </w:tc>
      </w:tr>
      <w:tr w14:paraId="2A468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86" w:type="dxa"/>
            <w:vAlign w:val="center"/>
          </w:tcPr>
          <w:p w14:paraId="30CFF86A">
            <w:pPr>
              <w:pStyle w:val="24"/>
              <w:spacing w:line="240" w:lineRule="atLeast"/>
              <w:ind w:left="0"/>
              <w:outlineLvl w:val="0"/>
              <w:rPr>
                <w:sz w:val="21"/>
                <w:szCs w:val="21"/>
              </w:rPr>
            </w:pPr>
            <w:r>
              <w:rPr>
                <w:sz w:val="21"/>
                <w:szCs w:val="21"/>
              </w:rPr>
              <w:t>6</w:t>
            </w:r>
          </w:p>
        </w:tc>
        <w:tc>
          <w:tcPr>
            <w:tcW w:w="2166" w:type="dxa"/>
            <w:vAlign w:val="center"/>
          </w:tcPr>
          <w:p w14:paraId="28F59EEF">
            <w:pPr>
              <w:jc w:val="center"/>
              <w:rPr>
                <w:sz w:val="21"/>
                <w:szCs w:val="21"/>
              </w:rPr>
            </w:pPr>
            <w:r>
              <w:rPr>
                <w:rFonts w:hint="eastAsia"/>
                <w:sz w:val="21"/>
                <w:szCs w:val="21"/>
              </w:rPr>
              <w:t>……</w:t>
            </w:r>
          </w:p>
        </w:tc>
        <w:tc>
          <w:tcPr>
            <w:tcW w:w="1578" w:type="dxa"/>
            <w:vAlign w:val="center"/>
          </w:tcPr>
          <w:p w14:paraId="73DF640D">
            <w:pPr>
              <w:jc w:val="center"/>
              <w:rPr>
                <w:sz w:val="21"/>
                <w:szCs w:val="21"/>
              </w:rPr>
            </w:pPr>
          </w:p>
        </w:tc>
        <w:tc>
          <w:tcPr>
            <w:tcW w:w="1985" w:type="dxa"/>
            <w:vAlign w:val="center"/>
          </w:tcPr>
          <w:p w14:paraId="4A7BB3D7">
            <w:pPr>
              <w:jc w:val="center"/>
              <w:rPr>
                <w:sz w:val="21"/>
                <w:szCs w:val="21"/>
              </w:rPr>
            </w:pPr>
          </w:p>
        </w:tc>
        <w:tc>
          <w:tcPr>
            <w:tcW w:w="1275" w:type="dxa"/>
          </w:tcPr>
          <w:p w14:paraId="3A3C483D">
            <w:pPr>
              <w:jc w:val="center"/>
              <w:rPr>
                <w:sz w:val="21"/>
                <w:szCs w:val="21"/>
              </w:rPr>
            </w:pPr>
          </w:p>
        </w:tc>
        <w:tc>
          <w:tcPr>
            <w:tcW w:w="1638" w:type="dxa"/>
          </w:tcPr>
          <w:p w14:paraId="084D3A37">
            <w:pPr>
              <w:jc w:val="center"/>
              <w:rPr>
                <w:sz w:val="21"/>
                <w:szCs w:val="21"/>
              </w:rPr>
            </w:pPr>
          </w:p>
        </w:tc>
      </w:tr>
      <w:tr w14:paraId="739AD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86" w:type="dxa"/>
            <w:vAlign w:val="center"/>
          </w:tcPr>
          <w:p w14:paraId="0C50C197">
            <w:pPr>
              <w:pStyle w:val="24"/>
              <w:spacing w:line="240" w:lineRule="atLeast"/>
              <w:ind w:left="0"/>
              <w:outlineLvl w:val="0"/>
              <w:rPr>
                <w:sz w:val="21"/>
                <w:szCs w:val="21"/>
              </w:rPr>
            </w:pPr>
            <w:r>
              <w:rPr>
                <w:sz w:val="21"/>
                <w:szCs w:val="21"/>
              </w:rPr>
              <w:t>7</w:t>
            </w:r>
          </w:p>
        </w:tc>
        <w:tc>
          <w:tcPr>
            <w:tcW w:w="2166" w:type="dxa"/>
            <w:vAlign w:val="center"/>
          </w:tcPr>
          <w:p w14:paraId="1CA948AB">
            <w:pPr>
              <w:jc w:val="center"/>
              <w:rPr>
                <w:b/>
                <w:sz w:val="21"/>
                <w:szCs w:val="21"/>
              </w:rPr>
            </w:pPr>
          </w:p>
        </w:tc>
        <w:tc>
          <w:tcPr>
            <w:tcW w:w="1578" w:type="dxa"/>
            <w:vAlign w:val="center"/>
          </w:tcPr>
          <w:p w14:paraId="348207E2">
            <w:pPr>
              <w:jc w:val="center"/>
              <w:rPr>
                <w:b/>
                <w:sz w:val="21"/>
                <w:szCs w:val="21"/>
              </w:rPr>
            </w:pPr>
          </w:p>
        </w:tc>
        <w:tc>
          <w:tcPr>
            <w:tcW w:w="1985" w:type="dxa"/>
            <w:vAlign w:val="center"/>
          </w:tcPr>
          <w:p w14:paraId="46924A57">
            <w:pPr>
              <w:jc w:val="center"/>
              <w:rPr>
                <w:sz w:val="21"/>
                <w:szCs w:val="21"/>
              </w:rPr>
            </w:pPr>
          </w:p>
        </w:tc>
        <w:tc>
          <w:tcPr>
            <w:tcW w:w="1275" w:type="dxa"/>
          </w:tcPr>
          <w:p w14:paraId="7F05ACE6">
            <w:pPr>
              <w:jc w:val="center"/>
              <w:rPr>
                <w:sz w:val="21"/>
                <w:szCs w:val="21"/>
              </w:rPr>
            </w:pPr>
          </w:p>
        </w:tc>
        <w:tc>
          <w:tcPr>
            <w:tcW w:w="1638" w:type="dxa"/>
          </w:tcPr>
          <w:p w14:paraId="6B072C84">
            <w:pPr>
              <w:jc w:val="center"/>
              <w:rPr>
                <w:sz w:val="21"/>
                <w:szCs w:val="21"/>
              </w:rPr>
            </w:pPr>
          </w:p>
        </w:tc>
      </w:tr>
      <w:tr w14:paraId="07924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986" w:type="dxa"/>
            <w:vAlign w:val="center"/>
          </w:tcPr>
          <w:p w14:paraId="668F83D6">
            <w:pPr>
              <w:pStyle w:val="24"/>
              <w:spacing w:line="240" w:lineRule="atLeast"/>
              <w:ind w:left="0"/>
              <w:outlineLvl w:val="0"/>
              <w:rPr>
                <w:sz w:val="21"/>
                <w:szCs w:val="21"/>
              </w:rPr>
            </w:pPr>
          </w:p>
        </w:tc>
        <w:tc>
          <w:tcPr>
            <w:tcW w:w="5729" w:type="dxa"/>
            <w:gridSpan w:val="3"/>
            <w:vAlign w:val="center"/>
          </w:tcPr>
          <w:p w14:paraId="5FADE2C4">
            <w:pPr>
              <w:jc w:val="center"/>
              <w:rPr>
                <w:b/>
                <w:sz w:val="21"/>
                <w:szCs w:val="21"/>
              </w:rPr>
            </w:pPr>
            <w:r>
              <w:rPr>
                <w:b/>
                <w:sz w:val="21"/>
                <w:szCs w:val="21"/>
              </w:rPr>
              <w:t>总计</w:t>
            </w:r>
          </w:p>
        </w:tc>
        <w:tc>
          <w:tcPr>
            <w:tcW w:w="2913" w:type="dxa"/>
            <w:gridSpan w:val="2"/>
          </w:tcPr>
          <w:p w14:paraId="0E617EE0">
            <w:pPr>
              <w:rPr>
                <w:sz w:val="21"/>
                <w:szCs w:val="21"/>
              </w:rPr>
            </w:pPr>
          </w:p>
        </w:tc>
      </w:tr>
    </w:tbl>
    <w:p w14:paraId="0C2F397F">
      <w:pPr>
        <w:spacing w:line="360" w:lineRule="auto"/>
        <w:ind w:firstLine="600" w:firstLineChars="250"/>
        <w:rPr>
          <w:rFonts w:ascii="宋体"/>
          <w:sz w:val="24"/>
          <w:szCs w:val="28"/>
        </w:rPr>
      </w:pPr>
    </w:p>
    <w:p w14:paraId="778E6DFF">
      <w:pPr>
        <w:spacing w:line="360" w:lineRule="auto"/>
        <w:ind w:firstLine="480" w:firstLineChars="200"/>
        <w:rPr>
          <w:rFonts w:ascii="宋体"/>
          <w:sz w:val="24"/>
          <w:szCs w:val="28"/>
        </w:rPr>
      </w:pPr>
      <w:r>
        <w:rPr>
          <w:rFonts w:hint="eastAsia" w:ascii="宋体"/>
          <w:sz w:val="24"/>
          <w:szCs w:val="28"/>
        </w:rPr>
        <w:t>供应商：                             法定代表人（负责人）</w:t>
      </w:r>
    </w:p>
    <w:p w14:paraId="55DD02C3">
      <w:pPr>
        <w:spacing w:line="360" w:lineRule="auto"/>
        <w:ind w:firstLine="4320" w:firstLineChars="1800"/>
        <w:rPr>
          <w:rFonts w:ascii="宋体"/>
          <w:sz w:val="24"/>
          <w:szCs w:val="28"/>
        </w:rPr>
      </w:pPr>
      <w:r>
        <w:rPr>
          <w:rFonts w:hint="eastAsia" w:ascii="宋体"/>
          <w:sz w:val="24"/>
          <w:szCs w:val="28"/>
        </w:rPr>
        <w:t>（或法定代表人（负责人）授权代表）或自然人：</w:t>
      </w:r>
    </w:p>
    <w:p w14:paraId="146CEDAF">
      <w:pPr>
        <w:spacing w:line="360" w:lineRule="auto"/>
        <w:rPr>
          <w:rFonts w:ascii="宋体"/>
          <w:sz w:val="24"/>
          <w:szCs w:val="28"/>
        </w:rPr>
      </w:pPr>
    </w:p>
    <w:p w14:paraId="0B37AFCE">
      <w:pPr>
        <w:spacing w:line="360" w:lineRule="auto"/>
        <w:rPr>
          <w:rFonts w:ascii="宋体"/>
          <w:sz w:val="24"/>
          <w:szCs w:val="28"/>
        </w:rPr>
      </w:pPr>
      <w:r>
        <w:rPr>
          <w:rFonts w:hint="eastAsia" w:ascii="宋体"/>
          <w:sz w:val="24"/>
          <w:szCs w:val="28"/>
        </w:rPr>
        <w:t>（供应商公章）                               （签字或盖章）</w:t>
      </w:r>
    </w:p>
    <w:p w14:paraId="086D2596">
      <w:pPr>
        <w:tabs>
          <w:tab w:val="left" w:pos="6300"/>
        </w:tabs>
        <w:snapToGrid w:val="0"/>
        <w:spacing w:line="360" w:lineRule="auto"/>
        <w:ind w:firstLine="570"/>
        <w:rPr>
          <w:rFonts w:ascii="宋体"/>
          <w:sz w:val="24"/>
        </w:rPr>
      </w:pPr>
      <w:r>
        <w:rPr>
          <w:rFonts w:hint="eastAsia" w:ascii="宋体"/>
          <w:sz w:val="24"/>
          <w:szCs w:val="28"/>
        </w:rPr>
        <w:t xml:space="preserve">                                       年     月     日</w:t>
      </w:r>
    </w:p>
    <w:p w14:paraId="4CAEB1D2">
      <w:pPr>
        <w:snapToGrid w:val="0"/>
        <w:spacing w:line="500" w:lineRule="exact"/>
        <w:ind w:firstLine="480" w:firstLineChars="200"/>
        <w:rPr>
          <w:rFonts w:ascii="宋体"/>
          <w:sz w:val="24"/>
          <w:szCs w:val="28"/>
        </w:rPr>
      </w:pPr>
    </w:p>
    <w:p w14:paraId="34398731">
      <w:pPr>
        <w:snapToGrid w:val="0"/>
        <w:spacing w:line="360" w:lineRule="auto"/>
        <w:ind w:firstLine="480" w:firstLineChars="200"/>
        <w:rPr>
          <w:rFonts w:ascii="宋体"/>
          <w:sz w:val="24"/>
          <w:szCs w:val="28"/>
        </w:rPr>
      </w:pPr>
      <w:r>
        <w:rPr>
          <w:rFonts w:hint="eastAsia" w:ascii="宋体"/>
          <w:sz w:val="24"/>
          <w:szCs w:val="28"/>
        </w:rPr>
        <w:t>注：</w:t>
      </w:r>
    </w:p>
    <w:p w14:paraId="42A81F39">
      <w:pPr>
        <w:snapToGrid w:val="0"/>
        <w:spacing w:line="360" w:lineRule="auto"/>
        <w:ind w:firstLine="480" w:firstLineChars="200"/>
        <w:rPr>
          <w:rFonts w:ascii="宋体"/>
          <w:sz w:val="24"/>
          <w:szCs w:val="28"/>
        </w:rPr>
      </w:pPr>
      <w:r>
        <w:rPr>
          <w:rFonts w:hint="eastAsia" w:ascii="宋体"/>
          <w:sz w:val="24"/>
          <w:szCs w:val="28"/>
        </w:rPr>
        <w:t>1.供应商可自行设计表格格式，分项内容应当完整；</w:t>
      </w:r>
    </w:p>
    <w:p w14:paraId="116FFC8C">
      <w:pPr>
        <w:snapToGrid w:val="0"/>
        <w:spacing w:line="360" w:lineRule="auto"/>
        <w:ind w:firstLine="480" w:firstLineChars="200"/>
        <w:rPr>
          <w:rFonts w:ascii="宋体"/>
          <w:sz w:val="24"/>
          <w:szCs w:val="28"/>
        </w:rPr>
      </w:pPr>
      <w:r>
        <w:rPr>
          <w:rFonts w:hint="eastAsia" w:ascii="宋体"/>
          <w:sz w:val="24"/>
          <w:szCs w:val="28"/>
        </w:rPr>
        <w:t>2.该表可扩展；</w:t>
      </w:r>
    </w:p>
    <w:p w14:paraId="0CFC419D">
      <w:pPr>
        <w:snapToGrid w:val="0"/>
        <w:spacing w:line="360" w:lineRule="auto"/>
        <w:ind w:firstLine="480" w:firstLineChars="200"/>
        <w:rPr>
          <w:rFonts w:ascii="宋体"/>
          <w:sz w:val="24"/>
          <w:szCs w:val="28"/>
        </w:rPr>
      </w:pPr>
    </w:p>
    <w:p w14:paraId="24C0DF7A">
      <w:pPr>
        <w:snapToGrid w:val="0"/>
        <w:spacing w:line="360" w:lineRule="auto"/>
        <w:ind w:firstLine="480" w:firstLineChars="200"/>
        <w:rPr>
          <w:rFonts w:ascii="宋体"/>
          <w:sz w:val="24"/>
          <w:szCs w:val="28"/>
        </w:rPr>
      </w:pPr>
    </w:p>
    <w:p w14:paraId="5BC5F124">
      <w:pPr>
        <w:snapToGrid w:val="0"/>
        <w:spacing w:line="360" w:lineRule="auto"/>
        <w:ind w:firstLine="480" w:firstLineChars="200"/>
        <w:rPr>
          <w:rFonts w:ascii="宋体"/>
          <w:sz w:val="24"/>
          <w:szCs w:val="28"/>
        </w:rPr>
      </w:pPr>
    </w:p>
    <w:bookmarkEnd w:id="119"/>
    <w:bookmarkEnd w:id="120"/>
    <w:bookmarkEnd w:id="121"/>
    <w:bookmarkEnd w:id="122"/>
    <w:p w14:paraId="52F48DCD">
      <w:pPr>
        <w:pageBreakBefore/>
        <w:tabs>
          <w:tab w:val="left" w:pos="6300"/>
        </w:tabs>
        <w:snapToGrid w:val="0"/>
        <w:spacing w:line="360" w:lineRule="auto"/>
        <w:ind w:left="280" w:leftChars="100"/>
        <w:rPr>
          <w:b/>
          <w:sz w:val="24"/>
          <w:szCs w:val="24"/>
        </w:rPr>
      </w:pPr>
      <w:r>
        <w:rPr>
          <w:rFonts w:hint="eastAsia"/>
          <w:b/>
          <w:sz w:val="24"/>
          <w:szCs w:val="24"/>
        </w:rPr>
        <w:t xml:space="preserve">    </w:t>
      </w:r>
      <w:r>
        <w:rPr>
          <w:b/>
          <w:sz w:val="24"/>
          <w:szCs w:val="24"/>
        </w:rPr>
        <w:t>二、</w:t>
      </w:r>
      <w:r>
        <w:rPr>
          <w:rFonts w:hint="eastAsia"/>
          <w:b/>
          <w:sz w:val="24"/>
          <w:szCs w:val="24"/>
        </w:rPr>
        <w:t>服务</w:t>
      </w:r>
      <w:r>
        <w:rPr>
          <w:b/>
          <w:sz w:val="24"/>
          <w:szCs w:val="24"/>
        </w:rPr>
        <w:t>部分</w:t>
      </w:r>
    </w:p>
    <w:p w14:paraId="36CDB198">
      <w:pPr>
        <w:snapToGrid w:val="0"/>
        <w:spacing w:line="360" w:lineRule="auto"/>
        <w:ind w:left="280" w:leftChars="100"/>
        <w:rPr>
          <w:rFonts w:ascii="宋体" w:hAnsi="宋体"/>
          <w:sz w:val="24"/>
          <w:szCs w:val="24"/>
        </w:rPr>
      </w:pPr>
      <w:r>
        <w:rPr>
          <w:rFonts w:hint="eastAsia"/>
          <w:sz w:val="24"/>
          <w:szCs w:val="24"/>
        </w:rPr>
        <w:t xml:space="preserve">    </w:t>
      </w:r>
      <w:r>
        <w:rPr>
          <w:rFonts w:hint="eastAsia" w:ascii="宋体" w:hAnsi="宋体"/>
          <w:sz w:val="24"/>
          <w:szCs w:val="24"/>
        </w:rPr>
        <w:t>（一）服务方案</w:t>
      </w:r>
    </w:p>
    <w:p w14:paraId="49432244">
      <w:pPr>
        <w:snapToGrid w:val="0"/>
        <w:spacing w:line="360" w:lineRule="auto"/>
        <w:ind w:left="280" w:leftChars="100"/>
        <w:rPr>
          <w:rFonts w:ascii="宋体" w:hAnsi="宋体"/>
          <w:sz w:val="24"/>
          <w:szCs w:val="24"/>
        </w:rPr>
      </w:pPr>
      <w:r>
        <w:rPr>
          <w:rFonts w:hint="eastAsia" w:ascii="宋体" w:hAnsi="宋体"/>
          <w:sz w:val="24"/>
          <w:szCs w:val="24"/>
        </w:rPr>
        <w:t xml:space="preserve">    （二）服务响应偏离表</w:t>
      </w:r>
    </w:p>
    <w:p w14:paraId="2DA877B6">
      <w:pPr>
        <w:tabs>
          <w:tab w:val="left" w:pos="6300"/>
        </w:tabs>
        <w:snapToGrid w:val="0"/>
        <w:spacing w:line="360" w:lineRule="auto"/>
        <w:ind w:left="280" w:leftChars="100"/>
        <w:jc w:val="center"/>
        <w:rPr>
          <w:rFonts w:ascii="宋体" w:hAnsi="宋体"/>
          <w:szCs w:val="24"/>
        </w:rPr>
      </w:pPr>
      <w:bookmarkStart w:id="123" w:name="_Hlk71831631"/>
      <w:r>
        <w:rPr>
          <w:rFonts w:hint="eastAsia" w:ascii="宋体" w:hAnsi="宋体"/>
          <w:szCs w:val="24"/>
        </w:rPr>
        <w:t>服务</w:t>
      </w:r>
      <w:bookmarkEnd w:id="123"/>
      <w:r>
        <w:rPr>
          <w:rFonts w:hint="eastAsia" w:ascii="宋体" w:hAnsi="宋体"/>
          <w:szCs w:val="24"/>
        </w:rPr>
        <w:t>响应偏离表</w:t>
      </w:r>
    </w:p>
    <w:p w14:paraId="204E59F6">
      <w:pPr>
        <w:pStyle w:val="33"/>
        <w:tabs>
          <w:tab w:val="left" w:pos="6300"/>
        </w:tabs>
        <w:snapToGrid w:val="0"/>
        <w:spacing w:line="360" w:lineRule="auto"/>
        <w:ind w:left="280" w:leftChars="100" w:firstLine="480" w:firstLineChars="200"/>
        <w:outlineLvl w:val="0"/>
        <w:rPr>
          <w:rFonts w:ascii="宋体" w:hAnsi="宋体"/>
          <w:sz w:val="24"/>
        </w:rPr>
      </w:pPr>
      <w:r>
        <w:rPr>
          <w:rFonts w:hint="eastAsia" w:ascii="宋体" w:hAnsi="宋体"/>
          <w:sz w:val="24"/>
        </w:rPr>
        <w:t>项目号：</w:t>
      </w:r>
    </w:p>
    <w:p w14:paraId="45E38FB5">
      <w:pPr>
        <w:pStyle w:val="33"/>
        <w:tabs>
          <w:tab w:val="left" w:pos="6300"/>
        </w:tabs>
        <w:snapToGrid w:val="0"/>
        <w:spacing w:line="360" w:lineRule="auto"/>
        <w:ind w:left="280" w:leftChars="100" w:firstLine="480" w:firstLineChars="200"/>
        <w:outlineLvl w:val="0"/>
        <w:rPr>
          <w:rFonts w:ascii="宋体" w:hAnsi="宋体"/>
          <w:sz w:val="24"/>
        </w:rPr>
      </w:pPr>
      <w:r>
        <w:rPr>
          <w:rFonts w:hint="eastAsia" w:ascii="宋体" w:hAnsi="宋体"/>
          <w:sz w:val="24"/>
        </w:rPr>
        <w:t>项目名称：</w:t>
      </w:r>
    </w:p>
    <w:tbl>
      <w:tblPr>
        <w:tblStyle w:val="58"/>
        <w:tblW w:w="86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658"/>
        <w:gridCol w:w="2759"/>
        <w:gridCol w:w="2067"/>
      </w:tblGrid>
      <w:tr w14:paraId="05CFC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38" w:type="dxa"/>
            <w:vAlign w:val="center"/>
          </w:tcPr>
          <w:p w14:paraId="06E455D4">
            <w:pPr>
              <w:tabs>
                <w:tab w:val="left" w:pos="6300"/>
              </w:tabs>
              <w:snapToGrid w:val="0"/>
              <w:jc w:val="center"/>
              <w:outlineLvl w:val="0"/>
              <w:rPr>
                <w:rFonts w:ascii="宋体" w:hAnsi="宋体"/>
                <w:sz w:val="21"/>
                <w:szCs w:val="21"/>
              </w:rPr>
            </w:pPr>
            <w:r>
              <w:rPr>
                <w:rFonts w:hint="eastAsia" w:ascii="宋体" w:hAnsi="宋体"/>
                <w:sz w:val="21"/>
                <w:szCs w:val="21"/>
              </w:rPr>
              <w:t>序号</w:t>
            </w:r>
          </w:p>
        </w:tc>
        <w:tc>
          <w:tcPr>
            <w:tcW w:w="2658" w:type="dxa"/>
            <w:vAlign w:val="center"/>
          </w:tcPr>
          <w:p w14:paraId="2AFD5B44">
            <w:pPr>
              <w:tabs>
                <w:tab w:val="left" w:pos="6300"/>
              </w:tabs>
              <w:snapToGrid w:val="0"/>
              <w:jc w:val="center"/>
              <w:outlineLvl w:val="0"/>
              <w:rPr>
                <w:rFonts w:ascii="宋体" w:hAnsi="宋体"/>
                <w:sz w:val="21"/>
                <w:szCs w:val="21"/>
              </w:rPr>
            </w:pPr>
            <w:r>
              <w:rPr>
                <w:rFonts w:hint="eastAsia" w:ascii="宋体" w:hAnsi="宋体"/>
                <w:sz w:val="21"/>
                <w:szCs w:val="21"/>
              </w:rPr>
              <w:t>采购需求</w:t>
            </w:r>
          </w:p>
        </w:tc>
        <w:tc>
          <w:tcPr>
            <w:tcW w:w="2759" w:type="dxa"/>
            <w:vAlign w:val="center"/>
          </w:tcPr>
          <w:p w14:paraId="16486F9C">
            <w:pPr>
              <w:tabs>
                <w:tab w:val="left" w:pos="6300"/>
              </w:tabs>
              <w:snapToGrid w:val="0"/>
              <w:jc w:val="center"/>
              <w:outlineLvl w:val="0"/>
              <w:rPr>
                <w:rFonts w:ascii="宋体" w:hAnsi="宋体"/>
                <w:sz w:val="21"/>
                <w:szCs w:val="21"/>
              </w:rPr>
            </w:pPr>
            <w:r>
              <w:rPr>
                <w:rFonts w:hint="eastAsia" w:ascii="宋体" w:hAnsi="宋体"/>
                <w:sz w:val="21"/>
                <w:szCs w:val="21"/>
              </w:rPr>
              <w:t>响应情况</w:t>
            </w:r>
          </w:p>
        </w:tc>
        <w:tc>
          <w:tcPr>
            <w:tcW w:w="2067" w:type="dxa"/>
            <w:vAlign w:val="center"/>
          </w:tcPr>
          <w:p w14:paraId="5F561F10">
            <w:pPr>
              <w:tabs>
                <w:tab w:val="left" w:pos="6300"/>
              </w:tabs>
              <w:snapToGrid w:val="0"/>
              <w:jc w:val="center"/>
              <w:outlineLvl w:val="0"/>
              <w:rPr>
                <w:rFonts w:ascii="宋体" w:hAnsi="宋体"/>
                <w:sz w:val="21"/>
                <w:szCs w:val="21"/>
              </w:rPr>
            </w:pPr>
            <w:r>
              <w:rPr>
                <w:rFonts w:hint="eastAsia" w:ascii="宋体" w:hAnsi="宋体"/>
                <w:sz w:val="21"/>
                <w:szCs w:val="21"/>
              </w:rPr>
              <w:t>差异说明</w:t>
            </w:r>
          </w:p>
        </w:tc>
      </w:tr>
      <w:tr w14:paraId="48E65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744C6C22">
            <w:pPr>
              <w:tabs>
                <w:tab w:val="left" w:pos="6300"/>
              </w:tabs>
              <w:snapToGrid w:val="0"/>
              <w:jc w:val="center"/>
              <w:outlineLvl w:val="0"/>
              <w:rPr>
                <w:rFonts w:ascii="宋体" w:hAnsi="宋体"/>
                <w:sz w:val="21"/>
                <w:szCs w:val="21"/>
              </w:rPr>
            </w:pPr>
          </w:p>
        </w:tc>
        <w:tc>
          <w:tcPr>
            <w:tcW w:w="2658" w:type="dxa"/>
            <w:vAlign w:val="center"/>
          </w:tcPr>
          <w:p w14:paraId="260113FD">
            <w:pPr>
              <w:tabs>
                <w:tab w:val="left" w:pos="6300"/>
              </w:tabs>
              <w:snapToGrid w:val="0"/>
              <w:jc w:val="center"/>
              <w:outlineLvl w:val="0"/>
              <w:rPr>
                <w:rFonts w:ascii="宋体" w:hAnsi="宋体"/>
                <w:sz w:val="21"/>
                <w:szCs w:val="21"/>
              </w:rPr>
            </w:pPr>
          </w:p>
        </w:tc>
        <w:tc>
          <w:tcPr>
            <w:tcW w:w="2759" w:type="dxa"/>
            <w:vAlign w:val="center"/>
          </w:tcPr>
          <w:p w14:paraId="036A6428">
            <w:pPr>
              <w:tabs>
                <w:tab w:val="left" w:pos="6300"/>
              </w:tabs>
              <w:snapToGrid w:val="0"/>
              <w:jc w:val="center"/>
              <w:outlineLvl w:val="0"/>
              <w:rPr>
                <w:rFonts w:ascii="宋体" w:hAnsi="宋体"/>
                <w:sz w:val="21"/>
                <w:szCs w:val="21"/>
              </w:rPr>
            </w:pPr>
          </w:p>
        </w:tc>
        <w:tc>
          <w:tcPr>
            <w:tcW w:w="2067" w:type="dxa"/>
            <w:vAlign w:val="center"/>
          </w:tcPr>
          <w:p w14:paraId="6CAF2D82">
            <w:pPr>
              <w:tabs>
                <w:tab w:val="left" w:pos="6300"/>
              </w:tabs>
              <w:snapToGrid w:val="0"/>
              <w:jc w:val="center"/>
              <w:outlineLvl w:val="0"/>
              <w:rPr>
                <w:rFonts w:ascii="宋体" w:hAnsi="宋体"/>
                <w:sz w:val="21"/>
                <w:szCs w:val="21"/>
              </w:rPr>
            </w:pPr>
          </w:p>
        </w:tc>
      </w:tr>
      <w:tr w14:paraId="67610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75FAD7AD">
            <w:pPr>
              <w:tabs>
                <w:tab w:val="left" w:pos="6300"/>
              </w:tabs>
              <w:snapToGrid w:val="0"/>
              <w:jc w:val="center"/>
              <w:outlineLvl w:val="0"/>
              <w:rPr>
                <w:rFonts w:ascii="宋体" w:hAnsi="宋体"/>
                <w:sz w:val="21"/>
                <w:szCs w:val="21"/>
              </w:rPr>
            </w:pPr>
          </w:p>
        </w:tc>
        <w:tc>
          <w:tcPr>
            <w:tcW w:w="2658" w:type="dxa"/>
            <w:vAlign w:val="center"/>
          </w:tcPr>
          <w:p w14:paraId="24CE3EB1">
            <w:pPr>
              <w:tabs>
                <w:tab w:val="left" w:pos="6300"/>
              </w:tabs>
              <w:snapToGrid w:val="0"/>
              <w:jc w:val="center"/>
              <w:outlineLvl w:val="0"/>
              <w:rPr>
                <w:rFonts w:ascii="宋体" w:hAnsi="宋体"/>
                <w:sz w:val="21"/>
                <w:szCs w:val="21"/>
              </w:rPr>
            </w:pPr>
          </w:p>
        </w:tc>
        <w:tc>
          <w:tcPr>
            <w:tcW w:w="2759" w:type="dxa"/>
            <w:vAlign w:val="center"/>
          </w:tcPr>
          <w:p w14:paraId="35D9CD70">
            <w:pPr>
              <w:tabs>
                <w:tab w:val="left" w:pos="6300"/>
              </w:tabs>
              <w:snapToGrid w:val="0"/>
              <w:jc w:val="center"/>
              <w:outlineLvl w:val="0"/>
              <w:rPr>
                <w:rFonts w:ascii="宋体" w:hAnsi="宋体"/>
                <w:sz w:val="21"/>
                <w:szCs w:val="21"/>
              </w:rPr>
            </w:pPr>
          </w:p>
        </w:tc>
        <w:tc>
          <w:tcPr>
            <w:tcW w:w="2067" w:type="dxa"/>
            <w:vAlign w:val="center"/>
          </w:tcPr>
          <w:p w14:paraId="1BDD5BAA">
            <w:pPr>
              <w:tabs>
                <w:tab w:val="left" w:pos="6300"/>
              </w:tabs>
              <w:snapToGrid w:val="0"/>
              <w:jc w:val="center"/>
              <w:outlineLvl w:val="0"/>
              <w:rPr>
                <w:rFonts w:ascii="宋体" w:hAnsi="宋体"/>
                <w:sz w:val="21"/>
                <w:szCs w:val="21"/>
              </w:rPr>
            </w:pPr>
          </w:p>
        </w:tc>
      </w:tr>
      <w:tr w14:paraId="676C9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3C7CAA2A">
            <w:pPr>
              <w:tabs>
                <w:tab w:val="left" w:pos="6300"/>
              </w:tabs>
              <w:snapToGrid w:val="0"/>
              <w:jc w:val="center"/>
              <w:outlineLvl w:val="0"/>
              <w:rPr>
                <w:rFonts w:ascii="宋体" w:hAnsi="宋体"/>
                <w:sz w:val="21"/>
                <w:szCs w:val="21"/>
              </w:rPr>
            </w:pPr>
          </w:p>
        </w:tc>
        <w:tc>
          <w:tcPr>
            <w:tcW w:w="2658" w:type="dxa"/>
            <w:vAlign w:val="center"/>
          </w:tcPr>
          <w:p w14:paraId="470083BE">
            <w:pPr>
              <w:tabs>
                <w:tab w:val="left" w:pos="6300"/>
              </w:tabs>
              <w:snapToGrid w:val="0"/>
              <w:jc w:val="center"/>
              <w:outlineLvl w:val="0"/>
              <w:rPr>
                <w:rFonts w:ascii="宋体" w:hAnsi="宋体"/>
                <w:sz w:val="21"/>
                <w:szCs w:val="21"/>
              </w:rPr>
            </w:pPr>
          </w:p>
        </w:tc>
        <w:tc>
          <w:tcPr>
            <w:tcW w:w="2759" w:type="dxa"/>
            <w:vAlign w:val="center"/>
          </w:tcPr>
          <w:p w14:paraId="336A4687">
            <w:pPr>
              <w:tabs>
                <w:tab w:val="left" w:pos="6300"/>
              </w:tabs>
              <w:snapToGrid w:val="0"/>
              <w:jc w:val="center"/>
              <w:outlineLvl w:val="0"/>
              <w:rPr>
                <w:rFonts w:ascii="宋体" w:hAnsi="宋体"/>
                <w:sz w:val="21"/>
                <w:szCs w:val="21"/>
              </w:rPr>
            </w:pPr>
          </w:p>
        </w:tc>
        <w:tc>
          <w:tcPr>
            <w:tcW w:w="2067" w:type="dxa"/>
            <w:vAlign w:val="center"/>
          </w:tcPr>
          <w:p w14:paraId="69EC8256">
            <w:pPr>
              <w:tabs>
                <w:tab w:val="left" w:pos="6300"/>
              </w:tabs>
              <w:snapToGrid w:val="0"/>
              <w:jc w:val="center"/>
              <w:outlineLvl w:val="0"/>
              <w:rPr>
                <w:rFonts w:ascii="宋体" w:hAnsi="宋体"/>
                <w:sz w:val="21"/>
                <w:szCs w:val="21"/>
              </w:rPr>
            </w:pPr>
          </w:p>
        </w:tc>
      </w:tr>
      <w:tr w14:paraId="34C0E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25067922">
            <w:pPr>
              <w:tabs>
                <w:tab w:val="left" w:pos="6300"/>
              </w:tabs>
              <w:snapToGrid w:val="0"/>
              <w:jc w:val="center"/>
              <w:outlineLvl w:val="0"/>
              <w:rPr>
                <w:rFonts w:ascii="宋体" w:hAnsi="宋体"/>
                <w:sz w:val="21"/>
                <w:szCs w:val="21"/>
              </w:rPr>
            </w:pPr>
          </w:p>
        </w:tc>
        <w:tc>
          <w:tcPr>
            <w:tcW w:w="2658" w:type="dxa"/>
            <w:vAlign w:val="center"/>
          </w:tcPr>
          <w:p w14:paraId="097D07DA">
            <w:pPr>
              <w:tabs>
                <w:tab w:val="left" w:pos="6300"/>
              </w:tabs>
              <w:snapToGrid w:val="0"/>
              <w:jc w:val="center"/>
              <w:outlineLvl w:val="0"/>
              <w:rPr>
                <w:rFonts w:ascii="宋体" w:hAnsi="宋体"/>
                <w:sz w:val="21"/>
                <w:szCs w:val="21"/>
              </w:rPr>
            </w:pPr>
          </w:p>
        </w:tc>
        <w:tc>
          <w:tcPr>
            <w:tcW w:w="2759" w:type="dxa"/>
            <w:vAlign w:val="center"/>
          </w:tcPr>
          <w:p w14:paraId="7D35267B">
            <w:pPr>
              <w:tabs>
                <w:tab w:val="left" w:pos="6300"/>
              </w:tabs>
              <w:snapToGrid w:val="0"/>
              <w:jc w:val="center"/>
              <w:outlineLvl w:val="0"/>
              <w:rPr>
                <w:rFonts w:ascii="宋体" w:hAnsi="宋体"/>
                <w:sz w:val="21"/>
                <w:szCs w:val="21"/>
              </w:rPr>
            </w:pPr>
          </w:p>
        </w:tc>
        <w:tc>
          <w:tcPr>
            <w:tcW w:w="2067" w:type="dxa"/>
            <w:vAlign w:val="center"/>
          </w:tcPr>
          <w:p w14:paraId="42B9C6B8">
            <w:pPr>
              <w:tabs>
                <w:tab w:val="left" w:pos="6300"/>
              </w:tabs>
              <w:snapToGrid w:val="0"/>
              <w:jc w:val="center"/>
              <w:outlineLvl w:val="0"/>
              <w:rPr>
                <w:rFonts w:ascii="宋体" w:hAnsi="宋体"/>
                <w:sz w:val="21"/>
                <w:szCs w:val="21"/>
              </w:rPr>
            </w:pPr>
          </w:p>
        </w:tc>
      </w:tr>
      <w:tr w14:paraId="556CB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100562D2">
            <w:pPr>
              <w:tabs>
                <w:tab w:val="left" w:pos="6300"/>
              </w:tabs>
              <w:snapToGrid w:val="0"/>
              <w:jc w:val="center"/>
              <w:outlineLvl w:val="0"/>
              <w:rPr>
                <w:rFonts w:ascii="宋体" w:hAnsi="宋体"/>
                <w:sz w:val="21"/>
                <w:szCs w:val="21"/>
              </w:rPr>
            </w:pPr>
          </w:p>
        </w:tc>
        <w:tc>
          <w:tcPr>
            <w:tcW w:w="2658" w:type="dxa"/>
            <w:vAlign w:val="center"/>
          </w:tcPr>
          <w:p w14:paraId="1E63F4CB">
            <w:pPr>
              <w:tabs>
                <w:tab w:val="left" w:pos="6300"/>
              </w:tabs>
              <w:snapToGrid w:val="0"/>
              <w:jc w:val="center"/>
              <w:outlineLvl w:val="0"/>
              <w:rPr>
                <w:rFonts w:ascii="宋体" w:hAnsi="宋体"/>
                <w:sz w:val="21"/>
                <w:szCs w:val="21"/>
              </w:rPr>
            </w:pPr>
          </w:p>
        </w:tc>
        <w:tc>
          <w:tcPr>
            <w:tcW w:w="2759" w:type="dxa"/>
            <w:vAlign w:val="center"/>
          </w:tcPr>
          <w:p w14:paraId="6A9AD4A2">
            <w:pPr>
              <w:tabs>
                <w:tab w:val="left" w:pos="6300"/>
              </w:tabs>
              <w:snapToGrid w:val="0"/>
              <w:jc w:val="center"/>
              <w:outlineLvl w:val="0"/>
              <w:rPr>
                <w:rFonts w:ascii="宋体" w:hAnsi="宋体"/>
                <w:sz w:val="21"/>
                <w:szCs w:val="21"/>
              </w:rPr>
            </w:pPr>
          </w:p>
        </w:tc>
        <w:tc>
          <w:tcPr>
            <w:tcW w:w="2067" w:type="dxa"/>
            <w:vAlign w:val="center"/>
          </w:tcPr>
          <w:p w14:paraId="0D7FBC4E">
            <w:pPr>
              <w:tabs>
                <w:tab w:val="left" w:pos="6300"/>
              </w:tabs>
              <w:snapToGrid w:val="0"/>
              <w:jc w:val="center"/>
              <w:outlineLvl w:val="0"/>
              <w:rPr>
                <w:rFonts w:ascii="宋体" w:hAnsi="宋体"/>
                <w:sz w:val="21"/>
                <w:szCs w:val="21"/>
              </w:rPr>
            </w:pPr>
          </w:p>
        </w:tc>
      </w:tr>
      <w:tr w14:paraId="1DC05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576E9483">
            <w:pPr>
              <w:tabs>
                <w:tab w:val="left" w:pos="6300"/>
              </w:tabs>
              <w:snapToGrid w:val="0"/>
              <w:jc w:val="center"/>
              <w:outlineLvl w:val="0"/>
              <w:rPr>
                <w:rFonts w:ascii="宋体" w:hAnsi="宋体"/>
                <w:sz w:val="21"/>
                <w:szCs w:val="21"/>
              </w:rPr>
            </w:pPr>
          </w:p>
        </w:tc>
        <w:tc>
          <w:tcPr>
            <w:tcW w:w="2658" w:type="dxa"/>
            <w:vAlign w:val="center"/>
          </w:tcPr>
          <w:p w14:paraId="3F52EDC2">
            <w:pPr>
              <w:tabs>
                <w:tab w:val="left" w:pos="6300"/>
              </w:tabs>
              <w:snapToGrid w:val="0"/>
              <w:jc w:val="center"/>
              <w:outlineLvl w:val="0"/>
              <w:rPr>
                <w:rFonts w:ascii="宋体" w:hAnsi="宋体"/>
                <w:sz w:val="21"/>
                <w:szCs w:val="21"/>
              </w:rPr>
            </w:pPr>
          </w:p>
        </w:tc>
        <w:tc>
          <w:tcPr>
            <w:tcW w:w="2759" w:type="dxa"/>
            <w:vAlign w:val="center"/>
          </w:tcPr>
          <w:p w14:paraId="195540AE">
            <w:pPr>
              <w:tabs>
                <w:tab w:val="left" w:pos="6300"/>
              </w:tabs>
              <w:snapToGrid w:val="0"/>
              <w:jc w:val="center"/>
              <w:outlineLvl w:val="0"/>
              <w:rPr>
                <w:rFonts w:ascii="宋体" w:hAnsi="宋体"/>
                <w:sz w:val="21"/>
                <w:szCs w:val="21"/>
              </w:rPr>
            </w:pPr>
          </w:p>
        </w:tc>
        <w:tc>
          <w:tcPr>
            <w:tcW w:w="2067" w:type="dxa"/>
            <w:vAlign w:val="center"/>
          </w:tcPr>
          <w:p w14:paraId="6529CBD7">
            <w:pPr>
              <w:tabs>
                <w:tab w:val="left" w:pos="6300"/>
              </w:tabs>
              <w:snapToGrid w:val="0"/>
              <w:jc w:val="center"/>
              <w:outlineLvl w:val="0"/>
              <w:rPr>
                <w:rFonts w:ascii="宋体" w:hAnsi="宋体"/>
                <w:sz w:val="21"/>
                <w:szCs w:val="21"/>
              </w:rPr>
            </w:pPr>
          </w:p>
        </w:tc>
      </w:tr>
      <w:tr w14:paraId="24C7E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38" w:type="dxa"/>
            <w:vAlign w:val="center"/>
          </w:tcPr>
          <w:p w14:paraId="079A0BBD">
            <w:pPr>
              <w:tabs>
                <w:tab w:val="left" w:pos="6300"/>
              </w:tabs>
              <w:snapToGrid w:val="0"/>
              <w:jc w:val="center"/>
              <w:outlineLvl w:val="0"/>
              <w:rPr>
                <w:rFonts w:ascii="宋体" w:hAnsi="宋体"/>
                <w:sz w:val="21"/>
                <w:szCs w:val="21"/>
              </w:rPr>
            </w:pPr>
          </w:p>
        </w:tc>
        <w:tc>
          <w:tcPr>
            <w:tcW w:w="2658" w:type="dxa"/>
            <w:vAlign w:val="center"/>
          </w:tcPr>
          <w:p w14:paraId="7EE0F0D4">
            <w:pPr>
              <w:tabs>
                <w:tab w:val="left" w:pos="6300"/>
              </w:tabs>
              <w:snapToGrid w:val="0"/>
              <w:jc w:val="center"/>
              <w:outlineLvl w:val="0"/>
              <w:rPr>
                <w:rFonts w:ascii="宋体" w:hAnsi="宋体"/>
                <w:sz w:val="21"/>
                <w:szCs w:val="21"/>
              </w:rPr>
            </w:pPr>
          </w:p>
        </w:tc>
        <w:tc>
          <w:tcPr>
            <w:tcW w:w="2759" w:type="dxa"/>
            <w:vAlign w:val="center"/>
          </w:tcPr>
          <w:p w14:paraId="1AD2582C">
            <w:pPr>
              <w:tabs>
                <w:tab w:val="left" w:pos="6300"/>
              </w:tabs>
              <w:snapToGrid w:val="0"/>
              <w:jc w:val="center"/>
              <w:outlineLvl w:val="0"/>
              <w:rPr>
                <w:rFonts w:ascii="宋体" w:hAnsi="宋体"/>
                <w:sz w:val="21"/>
                <w:szCs w:val="21"/>
              </w:rPr>
            </w:pPr>
          </w:p>
        </w:tc>
        <w:tc>
          <w:tcPr>
            <w:tcW w:w="2067" w:type="dxa"/>
            <w:vAlign w:val="center"/>
          </w:tcPr>
          <w:p w14:paraId="1DE6D831">
            <w:pPr>
              <w:tabs>
                <w:tab w:val="left" w:pos="6300"/>
              </w:tabs>
              <w:snapToGrid w:val="0"/>
              <w:jc w:val="center"/>
              <w:outlineLvl w:val="0"/>
              <w:rPr>
                <w:rFonts w:ascii="宋体" w:hAnsi="宋体"/>
                <w:sz w:val="21"/>
                <w:szCs w:val="21"/>
              </w:rPr>
            </w:pPr>
          </w:p>
        </w:tc>
      </w:tr>
    </w:tbl>
    <w:p w14:paraId="3E6377F8">
      <w:pPr>
        <w:spacing w:line="360" w:lineRule="auto"/>
        <w:ind w:left="280" w:leftChars="100" w:firstLine="480" w:firstLineChars="200"/>
        <w:rPr>
          <w:rFonts w:ascii="宋体" w:hAnsi="宋体"/>
          <w:sz w:val="24"/>
          <w:szCs w:val="28"/>
        </w:rPr>
      </w:pPr>
    </w:p>
    <w:p w14:paraId="40103065">
      <w:pPr>
        <w:spacing w:line="360" w:lineRule="auto"/>
        <w:ind w:left="280" w:leftChars="100" w:firstLine="480" w:firstLineChars="200"/>
        <w:rPr>
          <w:rFonts w:ascii="宋体" w:hAnsi="宋体"/>
          <w:sz w:val="24"/>
          <w:szCs w:val="28"/>
        </w:rPr>
      </w:pPr>
      <w:r>
        <w:rPr>
          <w:rFonts w:hint="eastAsia" w:ascii="宋体" w:hAnsi="宋体"/>
          <w:sz w:val="24"/>
          <w:szCs w:val="28"/>
        </w:rPr>
        <w:t xml:space="preserve">供应商：            </w:t>
      </w:r>
      <w:r>
        <w:rPr>
          <w:rFonts w:ascii="宋体" w:hAnsi="宋体"/>
          <w:sz w:val="24"/>
          <w:szCs w:val="28"/>
        </w:rPr>
        <w:t xml:space="preserve">           </w:t>
      </w:r>
      <w:r>
        <w:rPr>
          <w:rFonts w:hint="eastAsia" w:ascii="宋体" w:hAnsi="宋体"/>
          <w:sz w:val="24"/>
          <w:szCs w:val="28"/>
        </w:rPr>
        <w:t xml:space="preserve">         法定代表人（负责人）</w:t>
      </w:r>
    </w:p>
    <w:p w14:paraId="0F8812AC">
      <w:pPr>
        <w:spacing w:line="360" w:lineRule="auto"/>
        <w:ind w:firstLine="4560" w:firstLineChars="1900"/>
        <w:rPr>
          <w:rFonts w:ascii="宋体" w:hAnsi="宋体"/>
          <w:sz w:val="24"/>
          <w:szCs w:val="28"/>
        </w:rPr>
      </w:pPr>
      <w:r>
        <w:rPr>
          <w:rFonts w:hint="eastAsia" w:ascii="宋体" w:hAnsi="宋体"/>
          <w:sz w:val="24"/>
          <w:szCs w:val="28"/>
        </w:rPr>
        <w:t>（或法定代表人（负责人）授权代表）：</w:t>
      </w:r>
    </w:p>
    <w:p w14:paraId="065471EE">
      <w:pPr>
        <w:spacing w:line="360" w:lineRule="auto"/>
        <w:ind w:left="280" w:leftChars="100" w:firstLine="600" w:firstLineChars="250"/>
        <w:rPr>
          <w:rFonts w:ascii="宋体" w:hAnsi="宋体"/>
          <w:sz w:val="24"/>
          <w:szCs w:val="28"/>
        </w:rPr>
      </w:pPr>
    </w:p>
    <w:p w14:paraId="4DE455EC">
      <w:pPr>
        <w:spacing w:line="360" w:lineRule="auto"/>
        <w:ind w:left="280" w:leftChars="100"/>
        <w:rPr>
          <w:rFonts w:ascii="宋体" w:hAnsi="宋体"/>
          <w:sz w:val="24"/>
          <w:szCs w:val="28"/>
        </w:rPr>
      </w:pPr>
      <w:r>
        <w:rPr>
          <w:rFonts w:hint="eastAsia" w:ascii="宋体" w:hAnsi="宋体"/>
          <w:sz w:val="24"/>
          <w:szCs w:val="28"/>
        </w:rPr>
        <w:t xml:space="preserve">   （供应商公章）                               （签字或盖章）</w:t>
      </w:r>
    </w:p>
    <w:p w14:paraId="697A4E4D">
      <w:pPr>
        <w:tabs>
          <w:tab w:val="left" w:pos="6300"/>
        </w:tabs>
        <w:snapToGrid w:val="0"/>
        <w:spacing w:line="360" w:lineRule="auto"/>
        <w:ind w:left="280" w:leftChars="100" w:firstLine="570"/>
        <w:rPr>
          <w:rFonts w:ascii="宋体" w:hAnsi="宋体"/>
          <w:sz w:val="24"/>
        </w:rPr>
      </w:pPr>
      <w:r>
        <w:rPr>
          <w:rFonts w:hint="eastAsia" w:ascii="宋体" w:hAnsi="宋体"/>
          <w:sz w:val="24"/>
          <w:szCs w:val="28"/>
        </w:rPr>
        <w:t xml:space="preserve">                                              年     月     日</w:t>
      </w:r>
    </w:p>
    <w:p w14:paraId="2CF50AE2">
      <w:pPr>
        <w:tabs>
          <w:tab w:val="left" w:pos="6300"/>
        </w:tabs>
        <w:snapToGrid w:val="0"/>
        <w:spacing w:line="360" w:lineRule="auto"/>
        <w:ind w:left="280" w:leftChars="100" w:firstLine="480" w:firstLineChars="200"/>
        <w:rPr>
          <w:rFonts w:ascii="宋体" w:hAnsi="宋体"/>
          <w:sz w:val="24"/>
        </w:rPr>
      </w:pPr>
      <w:r>
        <w:rPr>
          <w:rFonts w:hint="eastAsia" w:ascii="宋体" w:hAnsi="宋体"/>
          <w:sz w:val="24"/>
        </w:rPr>
        <w:t>注：</w:t>
      </w:r>
    </w:p>
    <w:p w14:paraId="47A2438F">
      <w:pPr>
        <w:tabs>
          <w:tab w:val="left" w:pos="6300"/>
        </w:tabs>
        <w:snapToGrid w:val="0"/>
        <w:spacing w:line="360" w:lineRule="auto"/>
        <w:ind w:left="280" w:leftChars="100" w:firstLine="480" w:firstLineChars="200"/>
        <w:rPr>
          <w:rFonts w:ascii="宋体" w:hAnsi="宋体"/>
          <w:sz w:val="24"/>
        </w:rPr>
      </w:pPr>
      <w:r>
        <w:rPr>
          <w:rFonts w:hint="eastAsia" w:ascii="宋体" w:hAnsi="宋体"/>
          <w:sz w:val="24"/>
          <w:szCs w:val="24"/>
        </w:rPr>
        <w:t>1</w:t>
      </w:r>
      <w:r>
        <w:rPr>
          <w:rFonts w:hint="eastAsia" w:ascii="宋体" w:hAnsi="宋体"/>
          <w:sz w:val="24"/>
        </w:rPr>
        <w:t>.本表即为对本项目“第二篇  采购技术和服务需求”中所列技术要求进行比较和响应；</w:t>
      </w:r>
    </w:p>
    <w:p w14:paraId="4639BFBF">
      <w:pPr>
        <w:tabs>
          <w:tab w:val="left" w:pos="6300"/>
        </w:tabs>
        <w:snapToGrid w:val="0"/>
        <w:spacing w:line="360" w:lineRule="auto"/>
        <w:ind w:left="280" w:leftChars="100" w:firstLine="480" w:firstLineChars="200"/>
        <w:rPr>
          <w:rFonts w:ascii="宋体" w:hAnsi="宋体"/>
          <w:sz w:val="24"/>
        </w:rPr>
      </w:pPr>
      <w:r>
        <w:rPr>
          <w:rFonts w:hint="eastAsia" w:ascii="宋体" w:hAnsi="宋体"/>
          <w:sz w:val="24"/>
        </w:rPr>
        <w:t>2.该表可扩展；</w:t>
      </w:r>
    </w:p>
    <w:p w14:paraId="1F9ACC54">
      <w:pPr>
        <w:pageBreakBefore/>
        <w:tabs>
          <w:tab w:val="left" w:pos="6300"/>
        </w:tabs>
        <w:snapToGrid w:val="0"/>
        <w:spacing w:line="360" w:lineRule="auto"/>
        <w:ind w:left="280" w:leftChars="100"/>
        <w:rPr>
          <w:b/>
          <w:sz w:val="24"/>
          <w:szCs w:val="24"/>
        </w:rPr>
      </w:pPr>
      <w:bookmarkStart w:id="124" w:name="_Toc313008358"/>
      <w:bookmarkStart w:id="125" w:name="_Toc342913421"/>
      <w:bookmarkStart w:id="126" w:name="_Toc23764524"/>
      <w:bookmarkStart w:id="127" w:name="_Toc313888362"/>
      <w:r>
        <w:rPr>
          <w:rFonts w:hint="eastAsia"/>
          <w:sz w:val="24"/>
          <w:szCs w:val="24"/>
        </w:rPr>
        <w:t xml:space="preserve">   </w:t>
      </w:r>
      <w:r>
        <w:rPr>
          <w:rFonts w:hint="eastAsia"/>
          <w:b/>
          <w:sz w:val="24"/>
          <w:szCs w:val="24"/>
        </w:rPr>
        <w:t xml:space="preserve"> </w:t>
      </w:r>
      <w:r>
        <w:rPr>
          <w:b/>
          <w:sz w:val="24"/>
          <w:szCs w:val="24"/>
        </w:rPr>
        <w:t>三、商务部分</w:t>
      </w:r>
      <w:bookmarkEnd w:id="124"/>
      <w:bookmarkEnd w:id="125"/>
      <w:bookmarkEnd w:id="126"/>
      <w:bookmarkEnd w:id="127"/>
    </w:p>
    <w:p w14:paraId="217E3F55">
      <w:pPr>
        <w:tabs>
          <w:tab w:val="left" w:pos="6300"/>
        </w:tabs>
        <w:snapToGrid w:val="0"/>
        <w:spacing w:line="360" w:lineRule="auto"/>
        <w:ind w:left="280" w:leftChars="100"/>
        <w:rPr>
          <w:rFonts w:ascii="宋体" w:hAnsi="宋体"/>
          <w:sz w:val="24"/>
          <w:szCs w:val="24"/>
        </w:rPr>
      </w:pPr>
      <w:r>
        <w:rPr>
          <w:rFonts w:hint="eastAsia"/>
          <w:sz w:val="24"/>
          <w:szCs w:val="24"/>
        </w:rPr>
        <w:t xml:space="preserve">    （一）商务响应偏离表</w:t>
      </w:r>
    </w:p>
    <w:p w14:paraId="2F7218DC">
      <w:pPr>
        <w:tabs>
          <w:tab w:val="left" w:pos="6300"/>
        </w:tabs>
        <w:snapToGrid w:val="0"/>
        <w:spacing w:line="360" w:lineRule="auto"/>
        <w:ind w:left="280" w:leftChars="100"/>
        <w:jc w:val="center"/>
        <w:rPr>
          <w:rFonts w:ascii="宋体" w:hAnsi="宋体"/>
          <w:szCs w:val="28"/>
        </w:rPr>
      </w:pPr>
      <w:r>
        <w:rPr>
          <w:rFonts w:hint="eastAsia" w:ascii="宋体" w:hAnsi="宋体"/>
          <w:szCs w:val="28"/>
        </w:rPr>
        <w:t>商务响应偏离表</w:t>
      </w:r>
    </w:p>
    <w:p w14:paraId="350533C2">
      <w:pPr>
        <w:tabs>
          <w:tab w:val="left" w:pos="6300"/>
        </w:tabs>
        <w:snapToGrid w:val="0"/>
        <w:spacing w:line="360" w:lineRule="auto"/>
        <w:ind w:left="280" w:leftChars="100" w:firstLine="480" w:firstLineChars="200"/>
        <w:rPr>
          <w:rFonts w:ascii="宋体" w:hAnsi="宋体"/>
          <w:sz w:val="24"/>
          <w:szCs w:val="24"/>
        </w:rPr>
      </w:pPr>
      <w:r>
        <w:rPr>
          <w:rFonts w:hint="eastAsia" w:ascii="宋体" w:hAnsi="宋体"/>
          <w:sz w:val="24"/>
          <w:szCs w:val="24"/>
        </w:rPr>
        <w:t>项目号：</w:t>
      </w:r>
    </w:p>
    <w:p w14:paraId="3AE2335B">
      <w:pPr>
        <w:tabs>
          <w:tab w:val="left" w:pos="6300"/>
        </w:tabs>
        <w:snapToGrid w:val="0"/>
        <w:spacing w:line="360" w:lineRule="auto"/>
        <w:ind w:left="280" w:leftChars="100" w:firstLine="480" w:firstLineChars="200"/>
        <w:rPr>
          <w:rFonts w:ascii="宋体" w:hAnsi="宋体"/>
          <w:sz w:val="24"/>
          <w:szCs w:val="24"/>
        </w:rPr>
      </w:pPr>
      <w:r>
        <w:rPr>
          <w:rFonts w:hint="eastAsia" w:ascii="宋体" w:hAnsi="宋体"/>
          <w:sz w:val="24"/>
          <w:szCs w:val="24"/>
        </w:rPr>
        <w:t>项目名称：</w:t>
      </w:r>
    </w:p>
    <w:tbl>
      <w:tblPr>
        <w:tblStyle w:val="58"/>
        <w:tblW w:w="89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2428"/>
        <w:gridCol w:w="2520"/>
        <w:gridCol w:w="2416"/>
      </w:tblGrid>
      <w:tr w14:paraId="18BF4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580" w:type="dxa"/>
            <w:vAlign w:val="center"/>
          </w:tcPr>
          <w:p w14:paraId="4BF1E2D0">
            <w:pPr>
              <w:tabs>
                <w:tab w:val="left" w:pos="6300"/>
              </w:tabs>
              <w:snapToGrid w:val="0"/>
              <w:jc w:val="center"/>
              <w:outlineLvl w:val="0"/>
              <w:rPr>
                <w:rFonts w:ascii="宋体" w:hAnsi="宋体"/>
                <w:sz w:val="21"/>
                <w:szCs w:val="21"/>
              </w:rPr>
            </w:pPr>
            <w:r>
              <w:rPr>
                <w:rFonts w:hint="eastAsia" w:ascii="宋体" w:hAnsi="宋体"/>
                <w:sz w:val="21"/>
                <w:szCs w:val="21"/>
              </w:rPr>
              <w:t>序号</w:t>
            </w:r>
          </w:p>
        </w:tc>
        <w:tc>
          <w:tcPr>
            <w:tcW w:w="2428" w:type="dxa"/>
            <w:vAlign w:val="center"/>
          </w:tcPr>
          <w:p w14:paraId="078FCE39">
            <w:pPr>
              <w:tabs>
                <w:tab w:val="left" w:pos="6300"/>
              </w:tabs>
              <w:snapToGrid w:val="0"/>
              <w:jc w:val="center"/>
              <w:outlineLvl w:val="0"/>
              <w:rPr>
                <w:rFonts w:ascii="宋体" w:hAnsi="宋体"/>
                <w:sz w:val="21"/>
                <w:szCs w:val="21"/>
              </w:rPr>
            </w:pPr>
            <w:r>
              <w:rPr>
                <w:rFonts w:hint="eastAsia" w:ascii="宋体" w:hAnsi="宋体"/>
                <w:sz w:val="21"/>
                <w:szCs w:val="21"/>
              </w:rPr>
              <w:t>采购需求</w:t>
            </w:r>
          </w:p>
        </w:tc>
        <w:tc>
          <w:tcPr>
            <w:tcW w:w="2520" w:type="dxa"/>
            <w:vAlign w:val="center"/>
          </w:tcPr>
          <w:p w14:paraId="1BED33EF">
            <w:pPr>
              <w:tabs>
                <w:tab w:val="left" w:pos="6300"/>
              </w:tabs>
              <w:snapToGrid w:val="0"/>
              <w:jc w:val="center"/>
              <w:outlineLvl w:val="0"/>
              <w:rPr>
                <w:rFonts w:ascii="宋体" w:hAnsi="宋体"/>
                <w:sz w:val="21"/>
                <w:szCs w:val="21"/>
              </w:rPr>
            </w:pPr>
            <w:r>
              <w:rPr>
                <w:rFonts w:hint="eastAsia" w:ascii="宋体" w:hAnsi="宋体"/>
                <w:sz w:val="21"/>
                <w:szCs w:val="21"/>
              </w:rPr>
              <w:t>响应情况</w:t>
            </w:r>
          </w:p>
        </w:tc>
        <w:tc>
          <w:tcPr>
            <w:tcW w:w="2416" w:type="dxa"/>
            <w:vAlign w:val="center"/>
          </w:tcPr>
          <w:p w14:paraId="5B935100">
            <w:pPr>
              <w:tabs>
                <w:tab w:val="left" w:pos="6300"/>
              </w:tabs>
              <w:snapToGrid w:val="0"/>
              <w:jc w:val="center"/>
              <w:outlineLvl w:val="0"/>
              <w:rPr>
                <w:rFonts w:ascii="宋体" w:hAnsi="宋体"/>
                <w:sz w:val="21"/>
                <w:szCs w:val="21"/>
              </w:rPr>
            </w:pPr>
            <w:r>
              <w:rPr>
                <w:rFonts w:hint="eastAsia" w:ascii="宋体" w:hAnsi="宋体"/>
                <w:sz w:val="21"/>
                <w:szCs w:val="21"/>
              </w:rPr>
              <w:t>差异说明</w:t>
            </w:r>
          </w:p>
        </w:tc>
      </w:tr>
      <w:tr w14:paraId="0AA38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722581AC">
            <w:pPr>
              <w:tabs>
                <w:tab w:val="left" w:pos="6300"/>
              </w:tabs>
              <w:snapToGrid w:val="0"/>
              <w:ind w:firstLine="420" w:firstLineChars="200"/>
              <w:rPr>
                <w:rFonts w:ascii="宋体" w:hAnsi="宋体"/>
                <w:sz w:val="21"/>
                <w:szCs w:val="21"/>
              </w:rPr>
            </w:pPr>
          </w:p>
        </w:tc>
        <w:tc>
          <w:tcPr>
            <w:tcW w:w="2428" w:type="dxa"/>
            <w:vAlign w:val="center"/>
          </w:tcPr>
          <w:p w14:paraId="29354683">
            <w:pPr>
              <w:tabs>
                <w:tab w:val="left" w:pos="6300"/>
              </w:tabs>
              <w:snapToGrid w:val="0"/>
              <w:ind w:firstLine="420" w:firstLineChars="200"/>
              <w:rPr>
                <w:rFonts w:ascii="宋体" w:hAnsi="宋体"/>
                <w:sz w:val="21"/>
                <w:szCs w:val="21"/>
              </w:rPr>
            </w:pPr>
          </w:p>
        </w:tc>
        <w:tc>
          <w:tcPr>
            <w:tcW w:w="2520" w:type="dxa"/>
            <w:vAlign w:val="center"/>
          </w:tcPr>
          <w:p w14:paraId="4B0D1CA3">
            <w:pPr>
              <w:tabs>
                <w:tab w:val="left" w:pos="6300"/>
              </w:tabs>
              <w:snapToGrid w:val="0"/>
              <w:ind w:firstLine="420" w:firstLineChars="200"/>
              <w:rPr>
                <w:rFonts w:ascii="宋体" w:hAnsi="宋体"/>
                <w:sz w:val="21"/>
                <w:szCs w:val="21"/>
              </w:rPr>
            </w:pPr>
          </w:p>
        </w:tc>
        <w:tc>
          <w:tcPr>
            <w:tcW w:w="2416" w:type="dxa"/>
            <w:vAlign w:val="center"/>
          </w:tcPr>
          <w:p w14:paraId="3F4ED6F2">
            <w:pPr>
              <w:tabs>
                <w:tab w:val="left" w:pos="6300"/>
              </w:tabs>
              <w:snapToGrid w:val="0"/>
              <w:ind w:firstLine="420" w:firstLineChars="200"/>
              <w:rPr>
                <w:rFonts w:ascii="宋体" w:hAnsi="宋体"/>
                <w:sz w:val="21"/>
                <w:szCs w:val="21"/>
              </w:rPr>
            </w:pPr>
          </w:p>
        </w:tc>
      </w:tr>
      <w:tr w14:paraId="04EED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7754D796">
            <w:pPr>
              <w:tabs>
                <w:tab w:val="left" w:pos="6300"/>
              </w:tabs>
              <w:snapToGrid w:val="0"/>
              <w:ind w:firstLine="420" w:firstLineChars="200"/>
              <w:rPr>
                <w:rFonts w:ascii="宋体" w:hAnsi="宋体"/>
                <w:sz w:val="21"/>
                <w:szCs w:val="21"/>
              </w:rPr>
            </w:pPr>
          </w:p>
        </w:tc>
        <w:tc>
          <w:tcPr>
            <w:tcW w:w="2428" w:type="dxa"/>
            <w:vAlign w:val="center"/>
          </w:tcPr>
          <w:p w14:paraId="5DB0CBF6">
            <w:pPr>
              <w:tabs>
                <w:tab w:val="left" w:pos="6300"/>
              </w:tabs>
              <w:snapToGrid w:val="0"/>
              <w:ind w:firstLine="420" w:firstLineChars="200"/>
              <w:rPr>
                <w:rFonts w:ascii="宋体" w:hAnsi="宋体"/>
                <w:sz w:val="21"/>
                <w:szCs w:val="21"/>
              </w:rPr>
            </w:pPr>
          </w:p>
        </w:tc>
        <w:tc>
          <w:tcPr>
            <w:tcW w:w="2520" w:type="dxa"/>
            <w:vAlign w:val="center"/>
          </w:tcPr>
          <w:p w14:paraId="742DAF7B">
            <w:pPr>
              <w:tabs>
                <w:tab w:val="left" w:pos="6300"/>
              </w:tabs>
              <w:snapToGrid w:val="0"/>
              <w:ind w:firstLine="420" w:firstLineChars="200"/>
              <w:rPr>
                <w:rFonts w:ascii="宋体" w:hAnsi="宋体"/>
                <w:sz w:val="21"/>
                <w:szCs w:val="21"/>
              </w:rPr>
            </w:pPr>
          </w:p>
        </w:tc>
        <w:tc>
          <w:tcPr>
            <w:tcW w:w="2416" w:type="dxa"/>
            <w:vAlign w:val="center"/>
          </w:tcPr>
          <w:p w14:paraId="2E560C2F">
            <w:pPr>
              <w:tabs>
                <w:tab w:val="left" w:pos="6300"/>
              </w:tabs>
              <w:snapToGrid w:val="0"/>
              <w:ind w:firstLine="420" w:firstLineChars="200"/>
              <w:rPr>
                <w:rFonts w:ascii="宋体" w:hAnsi="宋体"/>
                <w:sz w:val="21"/>
                <w:szCs w:val="21"/>
              </w:rPr>
            </w:pPr>
          </w:p>
        </w:tc>
      </w:tr>
      <w:tr w14:paraId="3246F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5C7D6BAC">
            <w:pPr>
              <w:tabs>
                <w:tab w:val="left" w:pos="6300"/>
              </w:tabs>
              <w:snapToGrid w:val="0"/>
              <w:ind w:firstLine="420" w:firstLineChars="200"/>
              <w:rPr>
                <w:rFonts w:ascii="宋体" w:hAnsi="宋体"/>
                <w:sz w:val="21"/>
                <w:szCs w:val="21"/>
              </w:rPr>
            </w:pPr>
          </w:p>
        </w:tc>
        <w:tc>
          <w:tcPr>
            <w:tcW w:w="2428" w:type="dxa"/>
            <w:vAlign w:val="center"/>
          </w:tcPr>
          <w:p w14:paraId="07E33E89">
            <w:pPr>
              <w:tabs>
                <w:tab w:val="left" w:pos="6300"/>
              </w:tabs>
              <w:snapToGrid w:val="0"/>
              <w:ind w:firstLine="420" w:firstLineChars="200"/>
              <w:rPr>
                <w:rFonts w:ascii="宋体" w:hAnsi="宋体"/>
                <w:sz w:val="21"/>
                <w:szCs w:val="21"/>
              </w:rPr>
            </w:pPr>
          </w:p>
        </w:tc>
        <w:tc>
          <w:tcPr>
            <w:tcW w:w="2520" w:type="dxa"/>
            <w:vAlign w:val="center"/>
          </w:tcPr>
          <w:p w14:paraId="50A03005">
            <w:pPr>
              <w:tabs>
                <w:tab w:val="left" w:pos="6300"/>
              </w:tabs>
              <w:snapToGrid w:val="0"/>
              <w:ind w:firstLine="420" w:firstLineChars="200"/>
              <w:rPr>
                <w:rFonts w:ascii="宋体" w:hAnsi="宋体"/>
                <w:sz w:val="21"/>
                <w:szCs w:val="21"/>
              </w:rPr>
            </w:pPr>
          </w:p>
        </w:tc>
        <w:tc>
          <w:tcPr>
            <w:tcW w:w="2416" w:type="dxa"/>
            <w:vAlign w:val="center"/>
          </w:tcPr>
          <w:p w14:paraId="15C9EEB1">
            <w:pPr>
              <w:tabs>
                <w:tab w:val="left" w:pos="6300"/>
              </w:tabs>
              <w:snapToGrid w:val="0"/>
              <w:ind w:firstLine="420" w:firstLineChars="200"/>
              <w:rPr>
                <w:rFonts w:ascii="宋体" w:hAnsi="宋体"/>
                <w:sz w:val="21"/>
                <w:szCs w:val="21"/>
              </w:rPr>
            </w:pPr>
          </w:p>
        </w:tc>
      </w:tr>
      <w:tr w14:paraId="2776E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5188245F">
            <w:pPr>
              <w:tabs>
                <w:tab w:val="left" w:pos="6300"/>
              </w:tabs>
              <w:snapToGrid w:val="0"/>
              <w:ind w:firstLine="420" w:firstLineChars="200"/>
              <w:rPr>
                <w:rFonts w:ascii="宋体" w:hAnsi="宋体"/>
                <w:sz w:val="21"/>
                <w:szCs w:val="21"/>
              </w:rPr>
            </w:pPr>
          </w:p>
        </w:tc>
        <w:tc>
          <w:tcPr>
            <w:tcW w:w="2428" w:type="dxa"/>
            <w:vAlign w:val="center"/>
          </w:tcPr>
          <w:p w14:paraId="67739F1B">
            <w:pPr>
              <w:tabs>
                <w:tab w:val="left" w:pos="6300"/>
              </w:tabs>
              <w:snapToGrid w:val="0"/>
              <w:ind w:firstLine="420" w:firstLineChars="200"/>
              <w:rPr>
                <w:rFonts w:ascii="宋体" w:hAnsi="宋体"/>
                <w:sz w:val="21"/>
                <w:szCs w:val="21"/>
              </w:rPr>
            </w:pPr>
          </w:p>
        </w:tc>
        <w:tc>
          <w:tcPr>
            <w:tcW w:w="2520" w:type="dxa"/>
            <w:vAlign w:val="center"/>
          </w:tcPr>
          <w:p w14:paraId="59434AD2">
            <w:pPr>
              <w:tabs>
                <w:tab w:val="left" w:pos="6300"/>
              </w:tabs>
              <w:snapToGrid w:val="0"/>
              <w:ind w:firstLine="420" w:firstLineChars="200"/>
              <w:rPr>
                <w:rFonts w:ascii="宋体" w:hAnsi="宋体"/>
                <w:sz w:val="21"/>
                <w:szCs w:val="21"/>
              </w:rPr>
            </w:pPr>
          </w:p>
        </w:tc>
        <w:tc>
          <w:tcPr>
            <w:tcW w:w="2416" w:type="dxa"/>
            <w:vAlign w:val="center"/>
          </w:tcPr>
          <w:p w14:paraId="6957FC06">
            <w:pPr>
              <w:tabs>
                <w:tab w:val="left" w:pos="6300"/>
              </w:tabs>
              <w:snapToGrid w:val="0"/>
              <w:ind w:firstLine="420" w:firstLineChars="200"/>
              <w:rPr>
                <w:rFonts w:ascii="宋体" w:hAnsi="宋体"/>
                <w:sz w:val="21"/>
                <w:szCs w:val="21"/>
              </w:rPr>
            </w:pPr>
          </w:p>
        </w:tc>
      </w:tr>
      <w:tr w14:paraId="74620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02D6BB5F">
            <w:pPr>
              <w:tabs>
                <w:tab w:val="left" w:pos="6300"/>
              </w:tabs>
              <w:snapToGrid w:val="0"/>
              <w:ind w:firstLine="420" w:firstLineChars="200"/>
              <w:rPr>
                <w:rFonts w:ascii="宋体" w:hAnsi="宋体"/>
                <w:sz w:val="21"/>
                <w:szCs w:val="21"/>
              </w:rPr>
            </w:pPr>
          </w:p>
        </w:tc>
        <w:tc>
          <w:tcPr>
            <w:tcW w:w="2428" w:type="dxa"/>
            <w:vAlign w:val="center"/>
          </w:tcPr>
          <w:p w14:paraId="4D75D495">
            <w:pPr>
              <w:tabs>
                <w:tab w:val="left" w:pos="6300"/>
              </w:tabs>
              <w:snapToGrid w:val="0"/>
              <w:ind w:firstLine="420" w:firstLineChars="200"/>
              <w:rPr>
                <w:rFonts w:ascii="宋体" w:hAnsi="宋体"/>
                <w:sz w:val="21"/>
                <w:szCs w:val="21"/>
              </w:rPr>
            </w:pPr>
          </w:p>
        </w:tc>
        <w:tc>
          <w:tcPr>
            <w:tcW w:w="2520" w:type="dxa"/>
            <w:vAlign w:val="center"/>
          </w:tcPr>
          <w:p w14:paraId="43F947C3">
            <w:pPr>
              <w:tabs>
                <w:tab w:val="left" w:pos="6300"/>
              </w:tabs>
              <w:snapToGrid w:val="0"/>
              <w:ind w:firstLine="420" w:firstLineChars="200"/>
              <w:rPr>
                <w:rFonts w:ascii="宋体" w:hAnsi="宋体"/>
                <w:sz w:val="21"/>
                <w:szCs w:val="21"/>
              </w:rPr>
            </w:pPr>
          </w:p>
        </w:tc>
        <w:tc>
          <w:tcPr>
            <w:tcW w:w="2416" w:type="dxa"/>
            <w:vAlign w:val="center"/>
          </w:tcPr>
          <w:p w14:paraId="2A04CA62">
            <w:pPr>
              <w:tabs>
                <w:tab w:val="left" w:pos="6300"/>
              </w:tabs>
              <w:snapToGrid w:val="0"/>
              <w:ind w:firstLine="420" w:firstLineChars="200"/>
              <w:rPr>
                <w:rFonts w:ascii="宋体" w:hAnsi="宋体"/>
                <w:sz w:val="21"/>
                <w:szCs w:val="21"/>
              </w:rPr>
            </w:pPr>
          </w:p>
        </w:tc>
      </w:tr>
      <w:tr w14:paraId="1E390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1C33583F">
            <w:pPr>
              <w:tabs>
                <w:tab w:val="left" w:pos="6300"/>
              </w:tabs>
              <w:snapToGrid w:val="0"/>
              <w:ind w:firstLine="420" w:firstLineChars="200"/>
              <w:rPr>
                <w:rFonts w:ascii="宋体" w:hAnsi="宋体"/>
                <w:sz w:val="21"/>
                <w:szCs w:val="21"/>
              </w:rPr>
            </w:pPr>
          </w:p>
        </w:tc>
        <w:tc>
          <w:tcPr>
            <w:tcW w:w="2428" w:type="dxa"/>
            <w:vAlign w:val="center"/>
          </w:tcPr>
          <w:p w14:paraId="6F8DC157">
            <w:pPr>
              <w:tabs>
                <w:tab w:val="left" w:pos="6300"/>
              </w:tabs>
              <w:snapToGrid w:val="0"/>
              <w:ind w:firstLine="420" w:firstLineChars="200"/>
              <w:rPr>
                <w:rFonts w:ascii="宋体" w:hAnsi="宋体"/>
                <w:sz w:val="21"/>
                <w:szCs w:val="21"/>
              </w:rPr>
            </w:pPr>
          </w:p>
        </w:tc>
        <w:tc>
          <w:tcPr>
            <w:tcW w:w="2520" w:type="dxa"/>
            <w:vAlign w:val="center"/>
          </w:tcPr>
          <w:p w14:paraId="0599F2CA">
            <w:pPr>
              <w:tabs>
                <w:tab w:val="left" w:pos="6300"/>
              </w:tabs>
              <w:snapToGrid w:val="0"/>
              <w:ind w:firstLine="420" w:firstLineChars="200"/>
              <w:rPr>
                <w:rFonts w:ascii="宋体" w:hAnsi="宋体"/>
                <w:sz w:val="21"/>
                <w:szCs w:val="21"/>
              </w:rPr>
            </w:pPr>
          </w:p>
        </w:tc>
        <w:tc>
          <w:tcPr>
            <w:tcW w:w="2416" w:type="dxa"/>
            <w:vAlign w:val="center"/>
          </w:tcPr>
          <w:p w14:paraId="02E4BBDA">
            <w:pPr>
              <w:tabs>
                <w:tab w:val="left" w:pos="6300"/>
              </w:tabs>
              <w:snapToGrid w:val="0"/>
              <w:ind w:firstLine="420" w:firstLineChars="200"/>
              <w:rPr>
                <w:rFonts w:ascii="宋体" w:hAnsi="宋体"/>
                <w:sz w:val="21"/>
                <w:szCs w:val="21"/>
              </w:rPr>
            </w:pPr>
          </w:p>
        </w:tc>
      </w:tr>
      <w:tr w14:paraId="42FB7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1A292FA1">
            <w:pPr>
              <w:tabs>
                <w:tab w:val="left" w:pos="6300"/>
              </w:tabs>
              <w:snapToGrid w:val="0"/>
              <w:ind w:firstLine="420" w:firstLineChars="200"/>
              <w:rPr>
                <w:rFonts w:ascii="宋体" w:hAnsi="宋体"/>
                <w:sz w:val="21"/>
                <w:szCs w:val="21"/>
              </w:rPr>
            </w:pPr>
          </w:p>
        </w:tc>
        <w:tc>
          <w:tcPr>
            <w:tcW w:w="2428" w:type="dxa"/>
            <w:vAlign w:val="center"/>
          </w:tcPr>
          <w:p w14:paraId="5C828F7E">
            <w:pPr>
              <w:tabs>
                <w:tab w:val="left" w:pos="6300"/>
              </w:tabs>
              <w:snapToGrid w:val="0"/>
              <w:ind w:firstLine="420" w:firstLineChars="200"/>
              <w:rPr>
                <w:rFonts w:ascii="宋体" w:hAnsi="宋体"/>
                <w:sz w:val="21"/>
                <w:szCs w:val="21"/>
              </w:rPr>
            </w:pPr>
          </w:p>
        </w:tc>
        <w:tc>
          <w:tcPr>
            <w:tcW w:w="2520" w:type="dxa"/>
            <w:vAlign w:val="center"/>
          </w:tcPr>
          <w:p w14:paraId="49283063">
            <w:pPr>
              <w:tabs>
                <w:tab w:val="left" w:pos="6300"/>
              </w:tabs>
              <w:snapToGrid w:val="0"/>
              <w:ind w:firstLine="420" w:firstLineChars="200"/>
              <w:rPr>
                <w:rFonts w:ascii="宋体" w:hAnsi="宋体"/>
                <w:sz w:val="21"/>
                <w:szCs w:val="21"/>
              </w:rPr>
            </w:pPr>
          </w:p>
        </w:tc>
        <w:tc>
          <w:tcPr>
            <w:tcW w:w="2416" w:type="dxa"/>
            <w:vAlign w:val="center"/>
          </w:tcPr>
          <w:p w14:paraId="2D30AD61">
            <w:pPr>
              <w:tabs>
                <w:tab w:val="left" w:pos="6300"/>
              </w:tabs>
              <w:snapToGrid w:val="0"/>
              <w:ind w:firstLine="420" w:firstLineChars="200"/>
              <w:rPr>
                <w:rFonts w:ascii="宋体" w:hAnsi="宋体"/>
                <w:sz w:val="21"/>
                <w:szCs w:val="21"/>
              </w:rPr>
            </w:pPr>
          </w:p>
        </w:tc>
      </w:tr>
      <w:tr w14:paraId="2F2FD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4CFA2A82">
            <w:pPr>
              <w:tabs>
                <w:tab w:val="left" w:pos="6300"/>
              </w:tabs>
              <w:snapToGrid w:val="0"/>
              <w:ind w:firstLine="420" w:firstLineChars="200"/>
              <w:rPr>
                <w:rFonts w:ascii="宋体" w:hAnsi="宋体"/>
                <w:sz w:val="21"/>
                <w:szCs w:val="21"/>
              </w:rPr>
            </w:pPr>
          </w:p>
        </w:tc>
        <w:tc>
          <w:tcPr>
            <w:tcW w:w="2428" w:type="dxa"/>
            <w:vAlign w:val="center"/>
          </w:tcPr>
          <w:p w14:paraId="52059261">
            <w:pPr>
              <w:tabs>
                <w:tab w:val="left" w:pos="6300"/>
              </w:tabs>
              <w:snapToGrid w:val="0"/>
              <w:ind w:firstLine="420" w:firstLineChars="200"/>
              <w:rPr>
                <w:rFonts w:ascii="宋体" w:hAnsi="宋体"/>
                <w:sz w:val="21"/>
                <w:szCs w:val="21"/>
              </w:rPr>
            </w:pPr>
          </w:p>
        </w:tc>
        <w:tc>
          <w:tcPr>
            <w:tcW w:w="2520" w:type="dxa"/>
            <w:vAlign w:val="center"/>
          </w:tcPr>
          <w:p w14:paraId="3789579F">
            <w:pPr>
              <w:tabs>
                <w:tab w:val="left" w:pos="6300"/>
              </w:tabs>
              <w:snapToGrid w:val="0"/>
              <w:ind w:firstLine="420" w:firstLineChars="200"/>
              <w:rPr>
                <w:rFonts w:ascii="宋体" w:hAnsi="宋体"/>
                <w:sz w:val="21"/>
                <w:szCs w:val="21"/>
              </w:rPr>
            </w:pPr>
          </w:p>
        </w:tc>
        <w:tc>
          <w:tcPr>
            <w:tcW w:w="2416" w:type="dxa"/>
            <w:vAlign w:val="center"/>
          </w:tcPr>
          <w:p w14:paraId="2464EF5A">
            <w:pPr>
              <w:tabs>
                <w:tab w:val="left" w:pos="6300"/>
              </w:tabs>
              <w:snapToGrid w:val="0"/>
              <w:ind w:firstLine="420" w:firstLineChars="200"/>
              <w:rPr>
                <w:rFonts w:ascii="宋体" w:hAnsi="宋体"/>
                <w:sz w:val="21"/>
                <w:szCs w:val="21"/>
              </w:rPr>
            </w:pPr>
          </w:p>
        </w:tc>
      </w:tr>
      <w:tr w14:paraId="56132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580" w:type="dxa"/>
            <w:vAlign w:val="center"/>
          </w:tcPr>
          <w:p w14:paraId="68B9E282">
            <w:pPr>
              <w:tabs>
                <w:tab w:val="left" w:pos="6300"/>
              </w:tabs>
              <w:snapToGrid w:val="0"/>
              <w:ind w:firstLine="420" w:firstLineChars="200"/>
              <w:rPr>
                <w:rFonts w:ascii="宋体" w:hAnsi="宋体"/>
                <w:sz w:val="21"/>
                <w:szCs w:val="21"/>
              </w:rPr>
            </w:pPr>
          </w:p>
        </w:tc>
        <w:tc>
          <w:tcPr>
            <w:tcW w:w="2428" w:type="dxa"/>
            <w:vAlign w:val="center"/>
          </w:tcPr>
          <w:p w14:paraId="6621F7D0">
            <w:pPr>
              <w:tabs>
                <w:tab w:val="left" w:pos="6300"/>
              </w:tabs>
              <w:snapToGrid w:val="0"/>
              <w:ind w:firstLine="420" w:firstLineChars="200"/>
              <w:rPr>
                <w:rFonts w:ascii="宋体" w:hAnsi="宋体"/>
                <w:sz w:val="21"/>
                <w:szCs w:val="21"/>
              </w:rPr>
            </w:pPr>
          </w:p>
        </w:tc>
        <w:tc>
          <w:tcPr>
            <w:tcW w:w="2520" w:type="dxa"/>
            <w:vAlign w:val="center"/>
          </w:tcPr>
          <w:p w14:paraId="67DE608C">
            <w:pPr>
              <w:tabs>
                <w:tab w:val="left" w:pos="6300"/>
              </w:tabs>
              <w:snapToGrid w:val="0"/>
              <w:ind w:firstLine="420" w:firstLineChars="200"/>
              <w:rPr>
                <w:rFonts w:ascii="宋体" w:hAnsi="宋体"/>
                <w:sz w:val="21"/>
                <w:szCs w:val="21"/>
              </w:rPr>
            </w:pPr>
          </w:p>
        </w:tc>
        <w:tc>
          <w:tcPr>
            <w:tcW w:w="2416" w:type="dxa"/>
            <w:vAlign w:val="center"/>
          </w:tcPr>
          <w:p w14:paraId="50024DE5">
            <w:pPr>
              <w:tabs>
                <w:tab w:val="left" w:pos="6300"/>
              </w:tabs>
              <w:snapToGrid w:val="0"/>
              <w:ind w:firstLine="420" w:firstLineChars="200"/>
              <w:rPr>
                <w:rFonts w:ascii="宋体" w:hAnsi="宋体"/>
                <w:sz w:val="21"/>
                <w:szCs w:val="21"/>
              </w:rPr>
            </w:pPr>
          </w:p>
        </w:tc>
      </w:tr>
    </w:tbl>
    <w:p w14:paraId="164538A4">
      <w:pPr>
        <w:spacing w:line="360" w:lineRule="auto"/>
        <w:ind w:left="280" w:leftChars="100" w:firstLine="480" w:firstLineChars="200"/>
        <w:rPr>
          <w:rFonts w:ascii="宋体" w:hAnsi="宋体"/>
          <w:sz w:val="24"/>
          <w:szCs w:val="28"/>
        </w:rPr>
      </w:pPr>
      <w:r>
        <w:rPr>
          <w:rFonts w:hint="eastAsia" w:ascii="宋体" w:hAnsi="宋体"/>
          <w:sz w:val="24"/>
          <w:szCs w:val="28"/>
        </w:rPr>
        <w:t xml:space="preserve">供应商：                     </w:t>
      </w:r>
      <w:r>
        <w:rPr>
          <w:rFonts w:ascii="宋体" w:hAnsi="宋体"/>
          <w:sz w:val="24"/>
          <w:szCs w:val="28"/>
        </w:rPr>
        <w:t xml:space="preserve">  </w:t>
      </w:r>
      <w:r>
        <w:rPr>
          <w:rFonts w:hint="eastAsia" w:ascii="宋体" w:hAnsi="宋体"/>
          <w:sz w:val="24"/>
          <w:szCs w:val="28"/>
        </w:rPr>
        <w:t xml:space="preserve">           法定代表人（负责人）</w:t>
      </w:r>
    </w:p>
    <w:p w14:paraId="5665C108">
      <w:pPr>
        <w:spacing w:line="360" w:lineRule="auto"/>
        <w:ind w:left="280" w:leftChars="100" w:firstLine="5040" w:firstLineChars="2100"/>
        <w:rPr>
          <w:rFonts w:ascii="宋体" w:hAnsi="宋体"/>
          <w:sz w:val="24"/>
          <w:szCs w:val="28"/>
        </w:rPr>
      </w:pPr>
      <w:r>
        <w:rPr>
          <w:rFonts w:hint="eastAsia" w:ascii="宋体" w:hAnsi="宋体"/>
          <w:sz w:val="24"/>
          <w:szCs w:val="28"/>
        </w:rPr>
        <w:t>（或法定代表人（负责人）授权代表）：</w:t>
      </w:r>
    </w:p>
    <w:p w14:paraId="5A6D8B36">
      <w:pPr>
        <w:tabs>
          <w:tab w:val="left" w:pos="6300"/>
        </w:tabs>
        <w:snapToGrid w:val="0"/>
        <w:spacing w:line="360" w:lineRule="auto"/>
        <w:ind w:left="280" w:leftChars="100" w:firstLine="480" w:firstLineChars="200"/>
        <w:rPr>
          <w:rFonts w:ascii="宋体" w:hAnsi="宋体"/>
          <w:sz w:val="24"/>
          <w:szCs w:val="24"/>
        </w:rPr>
      </w:pPr>
      <w:r>
        <w:rPr>
          <w:rFonts w:hint="eastAsia" w:ascii="宋体" w:hAnsi="宋体"/>
          <w:sz w:val="24"/>
          <w:szCs w:val="24"/>
        </w:rPr>
        <w:t xml:space="preserve">    （供应商公章）                          （签字或盖章）</w:t>
      </w:r>
    </w:p>
    <w:p w14:paraId="28B8FA13">
      <w:pPr>
        <w:tabs>
          <w:tab w:val="left" w:pos="6300"/>
        </w:tabs>
        <w:snapToGrid w:val="0"/>
        <w:spacing w:line="360" w:lineRule="auto"/>
        <w:ind w:left="280" w:leftChars="100" w:firstLine="480" w:firstLineChars="200"/>
        <w:rPr>
          <w:rFonts w:ascii="宋体" w:hAnsi="宋体"/>
          <w:sz w:val="24"/>
          <w:szCs w:val="24"/>
        </w:rPr>
      </w:pPr>
      <w:r>
        <w:rPr>
          <w:rFonts w:hint="eastAsia" w:ascii="宋体" w:hAnsi="宋体"/>
          <w:sz w:val="24"/>
          <w:szCs w:val="24"/>
        </w:rPr>
        <w:t xml:space="preserve">                                            年     月     日</w:t>
      </w:r>
    </w:p>
    <w:p w14:paraId="58894566">
      <w:pPr>
        <w:tabs>
          <w:tab w:val="left" w:pos="6300"/>
        </w:tabs>
        <w:snapToGrid w:val="0"/>
        <w:spacing w:line="360" w:lineRule="auto"/>
        <w:ind w:left="280" w:leftChars="100" w:firstLine="480" w:firstLineChars="200"/>
        <w:rPr>
          <w:rFonts w:ascii="宋体" w:hAnsi="宋体"/>
          <w:sz w:val="24"/>
          <w:szCs w:val="24"/>
        </w:rPr>
      </w:pPr>
      <w:r>
        <w:rPr>
          <w:rFonts w:hint="eastAsia" w:ascii="宋体" w:hAnsi="宋体"/>
          <w:sz w:val="24"/>
          <w:szCs w:val="24"/>
        </w:rPr>
        <w:t>注：1.本表即为对本项目“第三篇 项目商务要求”中所列商务条款进行比较和响应；</w:t>
      </w:r>
    </w:p>
    <w:p w14:paraId="589C9C8E">
      <w:pPr>
        <w:tabs>
          <w:tab w:val="left" w:pos="6300"/>
        </w:tabs>
        <w:snapToGrid w:val="0"/>
        <w:spacing w:line="360" w:lineRule="auto"/>
        <w:ind w:left="280" w:leftChars="100" w:firstLine="480" w:firstLineChars="200"/>
        <w:rPr>
          <w:rFonts w:ascii="宋体" w:hAnsi="宋体"/>
          <w:sz w:val="24"/>
          <w:szCs w:val="24"/>
        </w:rPr>
      </w:pPr>
      <w:r>
        <w:rPr>
          <w:rFonts w:hint="eastAsia" w:ascii="宋体" w:hAnsi="宋体"/>
          <w:sz w:val="24"/>
          <w:szCs w:val="24"/>
        </w:rPr>
        <w:t>2.该表可扩展。</w:t>
      </w:r>
    </w:p>
    <w:p w14:paraId="05DAA43F">
      <w:pPr>
        <w:tabs>
          <w:tab w:val="left" w:pos="6300"/>
        </w:tabs>
        <w:snapToGrid w:val="0"/>
        <w:spacing w:line="360" w:lineRule="auto"/>
        <w:ind w:left="280" w:leftChars="100" w:firstLine="480" w:firstLineChars="200"/>
        <w:rPr>
          <w:rFonts w:ascii="宋体" w:hAnsi="宋体"/>
          <w:sz w:val="24"/>
          <w:szCs w:val="24"/>
        </w:rPr>
      </w:pPr>
    </w:p>
    <w:p w14:paraId="41057962">
      <w:pPr>
        <w:pStyle w:val="22"/>
        <w:ind w:left="760" w:leftChars="100" w:hanging="480"/>
      </w:pPr>
    </w:p>
    <w:p w14:paraId="4C3D68FB">
      <w:pPr>
        <w:tabs>
          <w:tab w:val="left" w:pos="6300"/>
        </w:tabs>
        <w:snapToGrid w:val="0"/>
        <w:spacing w:line="500" w:lineRule="exact"/>
        <w:ind w:left="280" w:leftChars="100" w:firstLine="480" w:firstLineChars="200"/>
        <w:rPr>
          <w:rFonts w:ascii="宋体" w:hAnsi="宋体"/>
          <w:sz w:val="24"/>
          <w:szCs w:val="24"/>
        </w:rPr>
      </w:pPr>
      <w:r>
        <w:rPr>
          <w:rFonts w:hint="eastAsia" w:ascii="宋体" w:hAnsi="宋体"/>
          <w:sz w:val="24"/>
          <w:szCs w:val="24"/>
        </w:rPr>
        <w:t>（二）其它商务部分相关资料</w:t>
      </w:r>
    </w:p>
    <w:p w14:paraId="48323465">
      <w:pPr>
        <w:pStyle w:val="22"/>
        <w:ind w:left="760" w:leftChars="100" w:hanging="480"/>
      </w:pPr>
    </w:p>
    <w:p w14:paraId="36E96E88">
      <w:pPr>
        <w:pageBreakBefore/>
        <w:tabs>
          <w:tab w:val="left" w:pos="6300"/>
        </w:tabs>
        <w:snapToGrid w:val="0"/>
        <w:spacing w:line="360" w:lineRule="auto"/>
        <w:ind w:left="280" w:leftChars="100"/>
        <w:rPr>
          <w:b/>
          <w:sz w:val="24"/>
          <w:szCs w:val="24"/>
        </w:rPr>
      </w:pPr>
      <w:bookmarkStart w:id="128" w:name="_Toc23764525"/>
      <w:bookmarkStart w:id="129" w:name="_Toc313888363"/>
      <w:bookmarkStart w:id="130" w:name="_Toc313008359"/>
      <w:bookmarkStart w:id="131" w:name="_Toc342913422"/>
      <w:r>
        <w:rPr>
          <w:rFonts w:hint="eastAsia"/>
          <w:b/>
          <w:sz w:val="24"/>
          <w:szCs w:val="24"/>
        </w:rPr>
        <w:t xml:space="preserve">    </w:t>
      </w:r>
      <w:r>
        <w:rPr>
          <w:b/>
          <w:sz w:val="24"/>
          <w:szCs w:val="24"/>
        </w:rPr>
        <w:t>四、资格条件及其他</w:t>
      </w:r>
      <w:bookmarkEnd w:id="128"/>
      <w:bookmarkEnd w:id="129"/>
      <w:bookmarkEnd w:id="130"/>
      <w:bookmarkEnd w:id="131"/>
    </w:p>
    <w:p w14:paraId="66C205D5">
      <w:pPr>
        <w:tabs>
          <w:tab w:val="left" w:pos="6300"/>
        </w:tabs>
        <w:snapToGrid w:val="0"/>
        <w:spacing w:line="360" w:lineRule="auto"/>
        <w:ind w:firstLine="570"/>
        <w:rPr>
          <w:rFonts w:ascii="宋体" w:hAnsi="宋体"/>
          <w:sz w:val="24"/>
          <w:szCs w:val="24"/>
        </w:rPr>
      </w:pPr>
      <w:r>
        <w:rPr>
          <w:rFonts w:hint="eastAsia" w:ascii="宋体" w:hAnsi="宋体"/>
          <w:sz w:val="24"/>
          <w:szCs w:val="24"/>
        </w:rPr>
        <w:t>（一）法人营业执照（副本）或事业单位法人证书（副本）或个体工商户营业执照或有效的自然人身份证明或社会团体法人登记证书复印件</w:t>
      </w:r>
    </w:p>
    <w:p w14:paraId="47C3D462">
      <w:pPr>
        <w:tabs>
          <w:tab w:val="left" w:pos="6300"/>
        </w:tabs>
        <w:snapToGrid w:val="0"/>
        <w:spacing w:line="360" w:lineRule="auto"/>
        <w:ind w:firstLine="570"/>
        <w:rPr>
          <w:rFonts w:ascii="宋体" w:hAnsi="宋体"/>
        </w:rPr>
      </w:pPr>
    </w:p>
    <w:p w14:paraId="45DDC36B">
      <w:pPr>
        <w:snapToGrid w:val="0"/>
        <w:spacing w:line="360" w:lineRule="auto"/>
        <w:ind w:firstLine="480" w:firstLineChars="200"/>
        <w:rPr>
          <w:rFonts w:ascii="宋体" w:hAnsi="宋体"/>
          <w:sz w:val="24"/>
          <w:szCs w:val="24"/>
        </w:rPr>
      </w:pPr>
      <w:r>
        <w:rPr>
          <w:rFonts w:hint="eastAsia" w:ascii="宋体" w:hAnsi="宋体"/>
          <w:sz w:val="24"/>
          <w:szCs w:val="24"/>
        </w:rPr>
        <w:t>（二）法定代表人（负责人）身份证明书（格式）</w:t>
      </w:r>
    </w:p>
    <w:p w14:paraId="6E97F1FA">
      <w:pPr>
        <w:tabs>
          <w:tab w:val="left" w:pos="6300"/>
        </w:tabs>
        <w:snapToGrid w:val="0"/>
        <w:spacing w:line="360" w:lineRule="auto"/>
        <w:ind w:firstLine="570"/>
        <w:rPr>
          <w:rFonts w:ascii="宋体" w:hAnsi="宋体"/>
          <w:sz w:val="24"/>
        </w:rPr>
      </w:pPr>
    </w:p>
    <w:p w14:paraId="1E6C06BD">
      <w:pPr>
        <w:tabs>
          <w:tab w:val="left" w:pos="6300"/>
        </w:tabs>
        <w:snapToGrid w:val="0"/>
        <w:spacing w:line="360" w:lineRule="auto"/>
        <w:ind w:firstLine="570"/>
        <w:rPr>
          <w:rFonts w:ascii="宋体" w:hAnsi="宋体"/>
          <w:sz w:val="24"/>
        </w:rPr>
      </w:pPr>
      <w:r>
        <w:rPr>
          <w:rFonts w:hint="eastAsia" w:ascii="宋体" w:hAnsi="宋体"/>
          <w:sz w:val="24"/>
        </w:rPr>
        <w:t>项目名称：</w:t>
      </w:r>
      <w:r>
        <w:rPr>
          <w:rFonts w:hint="eastAsia" w:ascii="宋体" w:hAnsi="宋体"/>
          <w:sz w:val="24"/>
          <w:u w:val="single"/>
        </w:rPr>
        <w:t xml:space="preserve">                                                </w:t>
      </w:r>
    </w:p>
    <w:p w14:paraId="3609B7ED">
      <w:pPr>
        <w:tabs>
          <w:tab w:val="left" w:pos="6300"/>
        </w:tabs>
        <w:snapToGrid w:val="0"/>
        <w:spacing w:line="360" w:lineRule="auto"/>
        <w:ind w:firstLine="570"/>
        <w:rPr>
          <w:rFonts w:ascii="宋体" w:hAnsi="宋体"/>
          <w:sz w:val="24"/>
        </w:rPr>
      </w:pPr>
    </w:p>
    <w:p w14:paraId="7A08C58C">
      <w:pPr>
        <w:tabs>
          <w:tab w:val="left" w:pos="6300"/>
        </w:tabs>
        <w:snapToGrid w:val="0"/>
        <w:spacing w:line="360" w:lineRule="auto"/>
        <w:rPr>
          <w:rFonts w:ascii="宋体" w:hAnsi="宋体"/>
          <w:sz w:val="24"/>
        </w:rPr>
      </w:pPr>
      <w:r>
        <w:rPr>
          <w:rFonts w:hint="eastAsia" w:ascii="宋体" w:hAnsi="宋体"/>
          <w:sz w:val="24"/>
        </w:rPr>
        <w:t>致：</w:t>
      </w:r>
      <w:r>
        <w:rPr>
          <w:rFonts w:hint="eastAsia" w:ascii="宋体" w:hAnsi="宋体"/>
          <w:sz w:val="24"/>
          <w:u w:val="single"/>
        </w:rPr>
        <w:t xml:space="preserve">                     </w:t>
      </w:r>
      <w:r>
        <w:rPr>
          <w:rFonts w:hint="eastAsia" w:ascii="宋体" w:hAnsi="宋体"/>
          <w:sz w:val="24"/>
        </w:rPr>
        <w:t>（采购代理机构名称）：</w:t>
      </w:r>
    </w:p>
    <w:p w14:paraId="7A1860B7">
      <w:pPr>
        <w:tabs>
          <w:tab w:val="left" w:pos="6300"/>
        </w:tabs>
        <w:snapToGrid w:val="0"/>
        <w:spacing w:line="360" w:lineRule="auto"/>
        <w:ind w:firstLine="570"/>
        <w:rPr>
          <w:rFonts w:ascii="宋体" w:hAnsi="宋体"/>
          <w:sz w:val="24"/>
        </w:rPr>
      </w:pPr>
      <w:r>
        <w:rPr>
          <w:rFonts w:hint="eastAsia" w:ascii="宋体" w:hAnsi="宋体"/>
          <w:sz w:val="24"/>
          <w:u w:val="single"/>
        </w:rPr>
        <w:t xml:space="preserve">        </w:t>
      </w:r>
      <w:r>
        <w:rPr>
          <w:rFonts w:hint="eastAsia" w:ascii="宋体" w:hAnsi="宋体"/>
          <w:sz w:val="24"/>
        </w:rPr>
        <w:t>（法定代表人（负责人）姓名）在</w:t>
      </w:r>
      <w:r>
        <w:rPr>
          <w:rFonts w:hint="eastAsia" w:ascii="宋体" w:hAnsi="宋体"/>
          <w:sz w:val="24"/>
          <w:u w:val="single"/>
        </w:rPr>
        <w:t xml:space="preserve">                       </w:t>
      </w:r>
      <w:r>
        <w:rPr>
          <w:rFonts w:hint="eastAsia" w:ascii="宋体" w:hAnsi="宋体"/>
          <w:sz w:val="24"/>
        </w:rPr>
        <w:t>（供应商名称）任</w:t>
      </w:r>
      <w:r>
        <w:rPr>
          <w:rFonts w:hint="eastAsia" w:ascii="宋体" w:hAnsi="宋体"/>
          <w:sz w:val="24"/>
          <w:u w:val="single"/>
        </w:rPr>
        <w:t xml:space="preserve">    </w:t>
      </w:r>
      <w:r>
        <w:rPr>
          <w:rFonts w:hint="eastAsia" w:ascii="宋体" w:hAnsi="宋体"/>
          <w:sz w:val="24"/>
        </w:rPr>
        <w:t>（职务名称）职务，是（供应商名称）</w:t>
      </w:r>
      <w:r>
        <w:rPr>
          <w:rFonts w:hint="eastAsia" w:ascii="宋体" w:hAnsi="宋体"/>
          <w:sz w:val="24"/>
          <w:u w:val="single"/>
        </w:rPr>
        <w:t xml:space="preserve">              </w:t>
      </w:r>
      <w:r>
        <w:rPr>
          <w:rFonts w:hint="eastAsia" w:ascii="宋体" w:hAnsi="宋体"/>
          <w:sz w:val="24"/>
        </w:rPr>
        <w:t>的法定代表人（负责人）。</w:t>
      </w:r>
    </w:p>
    <w:p w14:paraId="7D128D17">
      <w:pPr>
        <w:tabs>
          <w:tab w:val="left" w:pos="6300"/>
        </w:tabs>
        <w:snapToGrid w:val="0"/>
        <w:spacing w:line="360" w:lineRule="auto"/>
        <w:ind w:firstLine="570"/>
        <w:rPr>
          <w:rFonts w:ascii="宋体" w:hAnsi="宋体"/>
          <w:sz w:val="24"/>
        </w:rPr>
      </w:pPr>
    </w:p>
    <w:p w14:paraId="6ADE580A">
      <w:pPr>
        <w:tabs>
          <w:tab w:val="left" w:pos="6300"/>
        </w:tabs>
        <w:snapToGrid w:val="0"/>
        <w:spacing w:line="360" w:lineRule="auto"/>
        <w:ind w:firstLine="570"/>
        <w:rPr>
          <w:rFonts w:ascii="宋体" w:hAnsi="宋体"/>
          <w:sz w:val="24"/>
        </w:rPr>
      </w:pPr>
      <w:r>
        <w:rPr>
          <w:rFonts w:hint="eastAsia" w:ascii="宋体" w:hAnsi="宋体"/>
          <w:sz w:val="24"/>
        </w:rPr>
        <w:t>特此证明。</w:t>
      </w:r>
    </w:p>
    <w:p w14:paraId="52E7589F">
      <w:pPr>
        <w:tabs>
          <w:tab w:val="left" w:pos="6300"/>
        </w:tabs>
        <w:snapToGrid w:val="0"/>
        <w:spacing w:line="360" w:lineRule="auto"/>
        <w:ind w:firstLine="570"/>
        <w:rPr>
          <w:rFonts w:ascii="宋体" w:hAnsi="宋体"/>
          <w:sz w:val="24"/>
        </w:rPr>
      </w:pPr>
    </w:p>
    <w:p w14:paraId="1D39EA19">
      <w:pPr>
        <w:tabs>
          <w:tab w:val="left" w:pos="6300"/>
        </w:tabs>
        <w:snapToGrid w:val="0"/>
        <w:spacing w:line="360" w:lineRule="auto"/>
        <w:ind w:firstLine="570"/>
        <w:rPr>
          <w:rFonts w:ascii="宋体" w:hAnsi="宋体"/>
          <w:sz w:val="24"/>
        </w:rPr>
      </w:pPr>
    </w:p>
    <w:p w14:paraId="25F4C2F1">
      <w:pPr>
        <w:tabs>
          <w:tab w:val="left" w:pos="6300"/>
        </w:tabs>
        <w:snapToGrid w:val="0"/>
        <w:spacing w:line="360" w:lineRule="auto"/>
        <w:ind w:firstLine="570"/>
        <w:rPr>
          <w:rFonts w:ascii="宋体" w:hAnsi="宋体"/>
          <w:sz w:val="24"/>
        </w:rPr>
      </w:pPr>
    </w:p>
    <w:p w14:paraId="08954138">
      <w:pPr>
        <w:tabs>
          <w:tab w:val="left" w:pos="6300"/>
        </w:tabs>
        <w:snapToGrid w:val="0"/>
        <w:spacing w:line="360" w:lineRule="auto"/>
        <w:ind w:firstLine="570"/>
        <w:rPr>
          <w:rFonts w:ascii="宋体" w:hAnsi="宋体"/>
          <w:sz w:val="24"/>
        </w:rPr>
      </w:pPr>
      <w:r>
        <w:rPr>
          <w:rFonts w:hint="eastAsia" w:ascii="宋体" w:hAnsi="宋体"/>
          <w:sz w:val="24"/>
        </w:rPr>
        <w:t xml:space="preserve">                                             （供应商公章）</w:t>
      </w:r>
    </w:p>
    <w:p w14:paraId="0F38C2BC">
      <w:pPr>
        <w:tabs>
          <w:tab w:val="left" w:pos="6300"/>
        </w:tabs>
        <w:snapToGrid w:val="0"/>
        <w:spacing w:line="360" w:lineRule="auto"/>
        <w:ind w:firstLine="570"/>
        <w:rPr>
          <w:rFonts w:ascii="宋体" w:hAnsi="宋体"/>
          <w:sz w:val="24"/>
        </w:rPr>
      </w:pPr>
    </w:p>
    <w:p w14:paraId="73845307">
      <w:pPr>
        <w:tabs>
          <w:tab w:val="left" w:pos="6300"/>
        </w:tabs>
        <w:snapToGrid w:val="0"/>
        <w:spacing w:line="360" w:lineRule="auto"/>
        <w:ind w:firstLine="570"/>
        <w:rPr>
          <w:rFonts w:ascii="宋体" w:hAnsi="宋体"/>
          <w:sz w:val="24"/>
        </w:rPr>
      </w:pPr>
      <w:r>
        <w:rPr>
          <w:rFonts w:hint="eastAsia" w:ascii="宋体" w:hAnsi="宋体"/>
          <w:sz w:val="24"/>
        </w:rPr>
        <w:t xml:space="preserve">                                             年   月   日</w:t>
      </w:r>
    </w:p>
    <w:p w14:paraId="4421A84E">
      <w:pPr>
        <w:tabs>
          <w:tab w:val="left" w:pos="6300"/>
        </w:tabs>
        <w:snapToGrid w:val="0"/>
        <w:spacing w:line="360" w:lineRule="auto"/>
        <w:ind w:firstLine="570"/>
        <w:rPr>
          <w:rFonts w:ascii="宋体" w:hAnsi="宋体"/>
          <w:sz w:val="24"/>
        </w:rPr>
      </w:pPr>
      <w:r>
        <w:rPr>
          <w:rFonts w:hint="eastAsia" w:ascii="宋体" w:hAnsi="宋体"/>
          <w:sz w:val="24"/>
        </w:rPr>
        <w:t>法定代表人（负责人）电话：XXXXXXX      电子邮箱：XXXXXX@XXXXX（若授权他人办理并签署响应文件的可不填写）</w:t>
      </w:r>
    </w:p>
    <w:p w14:paraId="4A80C569">
      <w:pPr>
        <w:tabs>
          <w:tab w:val="left" w:pos="6300"/>
        </w:tabs>
        <w:snapToGrid w:val="0"/>
        <w:spacing w:line="360" w:lineRule="auto"/>
        <w:ind w:firstLine="570"/>
        <w:rPr>
          <w:rFonts w:ascii="宋体" w:hAnsi="宋体"/>
          <w:sz w:val="24"/>
        </w:rPr>
      </w:pPr>
      <w:r>
        <w:rPr>
          <w:rFonts w:hint="eastAsia" w:ascii="宋体" w:hAnsi="宋体"/>
          <w:sz w:val="24"/>
        </w:rPr>
        <w:t>（附：法定代表人（负责人）身份证正反面复印件）</w:t>
      </w:r>
    </w:p>
    <w:p w14:paraId="028F672B">
      <w:pPr>
        <w:tabs>
          <w:tab w:val="left" w:pos="6300"/>
        </w:tabs>
        <w:snapToGrid w:val="0"/>
        <w:spacing w:line="360" w:lineRule="auto"/>
        <w:ind w:firstLine="570"/>
        <w:rPr>
          <w:rFonts w:ascii="宋体" w:hAnsi="宋体"/>
          <w:sz w:val="24"/>
        </w:rPr>
      </w:pPr>
    </w:p>
    <w:p w14:paraId="5BCBD8A2">
      <w:pPr>
        <w:tabs>
          <w:tab w:val="left" w:pos="6300"/>
        </w:tabs>
        <w:snapToGrid w:val="0"/>
        <w:spacing w:line="360" w:lineRule="auto"/>
        <w:ind w:firstLine="570"/>
        <w:rPr>
          <w:rFonts w:ascii="宋体" w:hAnsi="宋体"/>
          <w:sz w:val="24"/>
        </w:rPr>
      </w:pPr>
    </w:p>
    <w:p w14:paraId="294CB766">
      <w:pPr>
        <w:tabs>
          <w:tab w:val="left" w:pos="6300"/>
        </w:tabs>
        <w:snapToGrid w:val="0"/>
        <w:spacing w:line="360" w:lineRule="auto"/>
        <w:ind w:firstLine="570"/>
        <w:rPr>
          <w:rFonts w:ascii="宋体" w:hAnsi="宋体"/>
          <w:sz w:val="24"/>
        </w:rPr>
      </w:pPr>
    </w:p>
    <w:p w14:paraId="68AABF5A">
      <w:pPr>
        <w:tabs>
          <w:tab w:val="left" w:pos="6300"/>
        </w:tabs>
        <w:snapToGrid w:val="0"/>
        <w:spacing w:line="360" w:lineRule="auto"/>
        <w:ind w:firstLine="570"/>
        <w:rPr>
          <w:rFonts w:ascii="宋体" w:hAnsi="宋体"/>
          <w:sz w:val="24"/>
        </w:rPr>
      </w:pPr>
    </w:p>
    <w:p w14:paraId="484AB6DD">
      <w:pPr>
        <w:tabs>
          <w:tab w:val="left" w:pos="6300"/>
        </w:tabs>
        <w:snapToGrid w:val="0"/>
        <w:spacing w:line="360" w:lineRule="auto"/>
        <w:ind w:firstLine="570"/>
        <w:rPr>
          <w:rFonts w:ascii="宋体" w:hAnsi="宋体"/>
          <w:sz w:val="24"/>
        </w:rPr>
      </w:pPr>
    </w:p>
    <w:p w14:paraId="2F0BE50A">
      <w:pPr>
        <w:tabs>
          <w:tab w:val="left" w:pos="6300"/>
        </w:tabs>
        <w:snapToGrid w:val="0"/>
        <w:spacing w:line="360" w:lineRule="auto"/>
        <w:ind w:firstLine="570"/>
        <w:rPr>
          <w:rFonts w:ascii="宋体" w:hAnsi="宋体"/>
          <w:sz w:val="24"/>
        </w:rPr>
      </w:pPr>
    </w:p>
    <w:p w14:paraId="6D90434A">
      <w:pPr>
        <w:snapToGrid w:val="0"/>
        <w:spacing w:line="360" w:lineRule="auto"/>
        <w:ind w:firstLine="560" w:firstLineChars="200"/>
        <w:rPr>
          <w:rFonts w:ascii="宋体" w:hAnsi="宋体"/>
          <w:sz w:val="24"/>
          <w:szCs w:val="24"/>
        </w:rPr>
      </w:pPr>
      <w:r>
        <w:rPr>
          <w:rFonts w:ascii="宋体" w:hAnsi="宋体"/>
        </w:rPr>
        <w:br w:type="column"/>
      </w:r>
      <w:r>
        <w:rPr>
          <w:rFonts w:hint="eastAsia" w:ascii="宋体" w:hAnsi="宋体"/>
          <w:sz w:val="24"/>
          <w:szCs w:val="24"/>
        </w:rPr>
        <w:t>（三）法定代表人（负责人）授权委托书（格式）</w:t>
      </w:r>
    </w:p>
    <w:p w14:paraId="0756D35F">
      <w:pPr>
        <w:tabs>
          <w:tab w:val="left" w:pos="6300"/>
        </w:tabs>
        <w:snapToGrid w:val="0"/>
        <w:spacing w:line="360" w:lineRule="auto"/>
        <w:ind w:firstLine="570"/>
        <w:rPr>
          <w:rFonts w:ascii="宋体" w:hAnsi="宋体"/>
          <w:sz w:val="24"/>
        </w:rPr>
      </w:pPr>
      <w:r>
        <w:rPr>
          <w:rFonts w:hint="eastAsia" w:ascii="宋体" w:hAnsi="宋体"/>
          <w:sz w:val="24"/>
        </w:rPr>
        <w:t xml:space="preserve">    </w:t>
      </w:r>
    </w:p>
    <w:p w14:paraId="64281843">
      <w:pPr>
        <w:tabs>
          <w:tab w:val="left" w:pos="6300"/>
        </w:tabs>
        <w:snapToGrid w:val="0"/>
        <w:spacing w:line="360" w:lineRule="auto"/>
        <w:ind w:firstLine="480" w:firstLineChars="200"/>
        <w:rPr>
          <w:rFonts w:ascii="宋体" w:hAnsi="宋体"/>
          <w:sz w:val="24"/>
        </w:rPr>
      </w:pPr>
      <w:r>
        <w:rPr>
          <w:rFonts w:hint="eastAsia" w:ascii="宋体" w:hAnsi="宋体"/>
          <w:sz w:val="24"/>
          <w:szCs w:val="28"/>
        </w:rPr>
        <w:t>项目名称</w:t>
      </w:r>
      <w:r>
        <w:rPr>
          <w:rFonts w:hint="eastAsia" w:ascii="宋体" w:hAnsi="宋体"/>
          <w:sz w:val="24"/>
        </w:rPr>
        <w:t>：</w:t>
      </w:r>
      <w:r>
        <w:rPr>
          <w:rFonts w:hint="eastAsia" w:ascii="宋体" w:hAnsi="宋体"/>
          <w:sz w:val="24"/>
          <w:u w:val="single"/>
        </w:rPr>
        <w:t xml:space="preserve">                                                </w:t>
      </w:r>
    </w:p>
    <w:p w14:paraId="5CEEDC5F">
      <w:pPr>
        <w:tabs>
          <w:tab w:val="left" w:pos="6300"/>
        </w:tabs>
        <w:snapToGrid w:val="0"/>
        <w:spacing w:line="360" w:lineRule="auto"/>
        <w:ind w:firstLine="570"/>
        <w:rPr>
          <w:rFonts w:ascii="宋体" w:hAnsi="宋体"/>
          <w:sz w:val="24"/>
        </w:rPr>
      </w:pPr>
    </w:p>
    <w:p w14:paraId="487007DD">
      <w:pPr>
        <w:tabs>
          <w:tab w:val="left" w:pos="6300"/>
        </w:tabs>
        <w:snapToGrid w:val="0"/>
        <w:spacing w:line="360" w:lineRule="auto"/>
        <w:rPr>
          <w:rFonts w:ascii="宋体" w:hAnsi="宋体"/>
          <w:sz w:val="24"/>
        </w:rPr>
      </w:pPr>
      <w:r>
        <w:rPr>
          <w:rFonts w:hint="eastAsia" w:ascii="宋体" w:hAnsi="宋体"/>
          <w:sz w:val="24"/>
        </w:rPr>
        <w:t>致：</w:t>
      </w:r>
      <w:r>
        <w:rPr>
          <w:rFonts w:hint="eastAsia" w:ascii="宋体" w:hAnsi="宋体"/>
          <w:sz w:val="24"/>
          <w:u w:val="single"/>
        </w:rPr>
        <w:t xml:space="preserve">                     </w:t>
      </w:r>
      <w:r>
        <w:rPr>
          <w:rFonts w:hint="eastAsia" w:ascii="宋体" w:hAnsi="宋体"/>
          <w:sz w:val="24"/>
        </w:rPr>
        <w:t>（采购代理机构名称）：</w:t>
      </w:r>
    </w:p>
    <w:p w14:paraId="6098B1B1">
      <w:pPr>
        <w:tabs>
          <w:tab w:val="left" w:pos="6300"/>
        </w:tabs>
        <w:snapToGrid w:val="0"/>
        <w:spacing w:line="360" w:lineRule="auto"/>
        <w:ind w:firstLine="480" w:firstLineChars="200"/>
        <w:rPr>
          <w:rFonts w:ascii="宋体" w:hAnsi="宋体"/>
          <w:sz w:val="24"/>
        </w:rPr>
      </w:pPr>
      <w:r>
        <w:rPr>
          <w:rFonts w:hint="eastAsia" w:ascii="宋体" w:hAnsi="宋体"/>
          <w:sz w:val="24"/>
          <w:u w:val="single"/>
        </w:rPr>
        <w:t xml:space="preserve">            </w:t>
      </w:r>
      <w:r>
        <w:rPr>
          <w:rFonts w:hint="eastAsia" w:ascii="宋体" w:hAnsi="宋体"/>
          <w:sz w:val="24"/>
        </w:rPr>
        <w:t>（供应商法定代表人（负责人）名称）是</w:t>
      </w:r>
      <w:r>
        <w:rPr>
          <w:rFonts w:hint="eastAsia" w:ascii="宋体" w:hAnsi="宋体"/>
          <w:sz w:val="24"/>
          <w:u w:val="single"/>
        </w:rPr>
        <w:t xml:space="preserve">                    </w:t>
      </w:r>
      <w:r>
        <w:rPr>
          <w:rFonts w:hint="eastAsia" w:ascii="宋体" w:hAnsi="宋体"/>
          <w:sz w:val="24"/>
        </w:rPr>
        <w:t>（供应商名称）的法定代表人（负责人），特授权</w:t>
      </w:r>
      <w:r>
        <w:rPr>
          <w:rFonts w:hint="eastAsia" w:ascii="宋体" w:hAnsi="宋体"/>
          <w:sz w:val="24"/>
          <w:u w:val="single"/>
        </w:rPr>
        <w:t xml:space="preserve">          </w:t>
      </w:r>
      <w:r>
        <w:rPr>
          <w:rFonts w:hint="eastAsia" w:ascii="宋体" w:hAnsi="宋体"/>
          <w:sz w:val="24"/>
        </w:rPr>
        <w:t>（被授权人姓名及身份证代码）代表我单位全权办理上述项目的谈判、签约等具体工作，并签署全部有关文件、协议及合同。</w:t>
      </w:r>
    </w:p>
    <w:p w14:paraId="6608B82D">
      <w:pPr>
        <w:tabs>
          <w:tab w:val="left" w:pos="6300"/>
        </w:tabs>
        <w:snapToGrid w:val="0"/>
        <w:spacing w:line="360" w:lineRule="auto"/>
        <w:ind w:firstLine="480" w:firstLineChars="200"/>
        <w:rPr>
          <w:rFonts w:ascii="宋体" w:hAnsi="宋体"/>
          <w:sz w:val="24"/>
        </w:rPr>
      </w:pPr>
      <w:r>
        <w:rPr>
          <w:rFonts w:hint="eastAsia" w:ascii="宋体" w:hAnsi="宋体"/>
          <w:sz w:val="24"/>
        </w:rPr>
        <w:t>我单位对被授权人的</w:t>
      </w:r>
      <w:r>
        <w:rPr>
          <w:rFonts w:hint="eastAsia" w:ascii="宋体" w:hAnsi="宋体"/>
          <w:sz w:val="24"/>
          <w:szCs w:val="28"/>
        </w:rPr>
        <w:t>签署</w:t>
      </w:r>
      <w:r>
        <w:rPr>
          <w:rFonts w:hint="eastAsia" w:ascii="宋体" w:hAnsi="宋体"/>
          <w:sz w:val="24"/>
        </w:rPr>
        <w:t>负全部责任。</w:t>
      </w:r>
    </w:p>
    <w:p w14:paraId="41754EC7">
      <w:pPr>
        <w:tabs>
          <w:tab w:val="left" w:pos="6300"/>
        </w:tabs>
        <w:snapToGrid w:val="0"/>
        <w:spacing w:line="360" w:lineRule="auto"/>
        <w:ind w:firstLine="480" w:firstLineChars="200"/>
        <w:rPr>
          <w:rFonts w:ascii="宋体" w:hAnsi="宋体"/>
          <w:sz w:val="24"/>
        </w:rPr>
      </w:pPr>
      <w:r>
        <w:rPr>
          <w:rFonts w:hint="eastAsia" w:ascii="宋体" w:hAnsi="宋体"/>
          <w:sz w:val="24"/>
        </w:rPr>
        <w:t>在撤销授权的书面通知以前，本授权书一直有效。被授权人在授权书有效期内签署的所有文件不因授权的撤销而失效。</w:t>
      </w:r>
    </w:p>
    <w:p w14:paraId="468495EB">
      <w:pPr>
        <w:tabs>
          <w:tab w:val="left" w:pos="6300"/>
        </w:tabs>
        <w:snapToGrid w:val="0"/>
        <w:spacing w:line="360" w:lineRule="auto"/>
        <w:ind w:firstLine="570"/>
        <w:rPr>
          <w:rFonts w:ascii="宋体" w:hAnsi="宋体"/>
          <w:sz w:val="24"/>
        </w:rPr>
      </w:pPr>
    </w:p>
    <w:p w14:paraId="62ACEF3A">
      <w:pPr>
        <w:tabs>
          <w:tab w:val="left" w:pos="6300"/>
        </w:tabs>
        <w:snapToGrid w:val="0"/>
        <w:spacing w:line="360" w:lineRule="auto"/>
        <w:ind w:firstLine="570"/>
        <w:rPr>
          <w:rFonts w:ascii="宋体" w:hAnsi="宋体"/>
          <w:sz w:val="24"/>
        </w:rPr>
      </w:pPr>
    </w:p>
    <w:p w14:paraId="5D5ECE46">
      <w:pPr>
        <w:tabs>
          <w:tab w:val="left" w:pos="6300"/>
        </w:tabs>
        <w:snapToGrid w:val="0"/>
        <w:spacing w:line="360" w:lineRule="auto"/>
        <w:ind w:firstLine="570"/>
        <w:rPr>
          <w:rFonts w:ascii="宋体" w:hAnsi="宋体"/>
          <w:sz w:val="24"/>
        </w:rPr>
      </w:pPr>
      <w:r>
        <w:rPr>
          <w:rFonts w:hint="eastAsia" w:ascii="宋体" w:hAnsi="宋体"/>
          <w:sz w:val="24"/>
        </w:rPr>
        <w:t>被授权人：                                 供应商法定代表人（负责人）：</w:t>
      </w:r>
    </w:p>
    <w:p w14:paraId="29DE399C">
      <w:pPr>
        <w:tabs>
          <w:tab w:val="left" w:pos="6300"/>
        </w:tabs>
        <w:snapToGrid w:val="0"/>
        <w:spacing w:line="360" w:lineRule="auto"/>
        <w:ind w:firstLine="570"/>
        <w:rPr>
          <w:rFonts w:ascii="宋体" w:hAnsi="宋体"/>
          <w:sz w:val="24"/>
          <w:szCs w:val="28"/>
        </w:rPr>
      </w:pPr>
      <w:r>
        <w:rPr>
          <w:rFonts w:hint="eastAsia" w:ascii="宋体" w:hAnsi="宋体"/>
          <w:sz w:val="24"/>
          <w:szCs w:val="28"/>
        </w:rPr>
        <w:t>（签署或盖章）                                （签署或盖章）</w:t>
      </w:r>
    </w:p>
    <w:p w14:paraId="28FE3C41">
      <w:pPr>
        <w:tabs>
          <w:tab w:val="left" w:pos="6300"/>
        </w:tabs>
        <w:snapToGrid w:val="0"/>
        <w:spacing w:line="360" w:lineRule="auto"/>
        <w:ind w:firstLine="570"/>
        <w:rPr>
          <w:rFonts w:ascii="宋体" w:hAnsi="宋体"/>
          <w:sz w:val="24"/>
          <w:szCs w:val="28"/>
        </w:rPr>
      </w:pPr>
    </w:p>
    <w:p w14:paraId="2EA2ACB7">
      <w:pPr>
        <w:tabs>
          <w:tab w:val="left" w:pos="6300"/>
        </w:tabs>
        <w:snapToGrid w:val="0"/>
        <w:spacing w:line="360" w:lineRule="auto"/>
        <w:ind w:firstLine="570"/>
        <w:rPr>
          <w:rFonts w:ascii="宋体" w:hAnsi="宋体"/>
          <w:sz w:val="24"/>
        </w:rPr>
      </w:pPr>
    </w:p>
    <w:p w14:paraId="1C0D3902">
      <w:pPr>
        <w:tabs>
          <w:tab w:val="left" w:pos="6300"/>
        </w:tabs>
        <w:snapToGrid w:val="0"/>
        <w:spacing w:line="360" w:lineRule="auto"/>
        <w:ind w:firstLine="570"/>
        <w:rPr>
          <w:rFonts w:ascii="宋体" w:hAnsi="宋体"/>
          <w:sz w:val="24"/>
        </w:rPr>
      </w:pPr>
      <w:r>
        <w:rPr>
          <w:rFonts w:hint="eastAsia" w:ascii="宋体" w:hAnsi="宋体"/>
          <w:sz w:val="24"/>
        </w:rPr>
        <w:t>（附：被授权人身份证正反面复印件）</w:t>
      </w:r>
    </w:p>
    <w:p w14:paraId="7A61C07D">
      <w:pPr>
        <w:tabs>
          <w:tab w:val="left" w:pos="6300"/>
        </w:tabs>
        <w:snapToGrid w:val="0"/>
        <w:spacing w:line="360" w:lineRule="auto"/>
        <w:ind w:firstLine="570"/>
        <w:rPr>
          <w:rFonts w:ascii="宋体" w:hAnsi="宋体"/>
          <w:sz w:val="24"/>
        </w:rPr>
      </w:pPr>
      <w:r>
        <w:rPr>
          <w:rFonts w:hint="eastAsia" w:ascii="宋体" w:hAnsi="宋体"/>
          <w:sz w:val="24"/>
        </w:rPr>
        <w:t xml:space="preserve">                                          </w:t>
      </w:r>
    </w:p>
    <w:p w14:paraId="0A30B2AB">
      <w:pPr>
        <w:tabs>
          <w:tab w:val="left" w:pos="6300"/>
        </w:tabs>
        <w:snapToGrid w:val="0"/>
        <w:spacing w:line="360" w:lineRule="auto"/>
        <w:ind w:firstLine="570"/>
        <w:rPr>
          <w:rFonts w:ascii="宋体" w:hAnsi="宋体"/>
          <w:sz w:val="24"/>
        </w:rPr>
      </w:pPr>
    </w:p>
    <w:p w14:paraId="2BEBFF3E">
      <w:pPr>
        <w:tabs>
          <w:tab w:val="left" w:pos="6300"/>
        </w:tabs>
        <w:snapToGrid w:val="0"/>
        <w:spacing w:line="360" w:lineRule="auto"/>
        <w:ind w:firstLine="570"/>
        <w:rPr>
          <w:rFonts w:ascii="宋体" w:hAnsi="宋体"/>
          <w:sz w:val="24"/>
        </w:rPr>
      </w:pPr>
    </w:p>
    <w:p w14:paraId="3E2CD133">
      <w:pPr>
        <w:tabs>
          <w:tab w:val="left" w:pos="6300"/>
        </w:tabs>
        <w:snapToGrid w:val="0"/>
        <w:spacing w:line="360" w:lineRule="auto"/>
        <w:ind w:right="480" w:firstLine="570"/>
        <w:jc w:val="right"/>
        <w:rPr>
          <w:rFonts w:ascii="宋体" w:hAnsi="宋体"/>
          <w:sz w:val="24"/>
        </w:rPr>
      </w:pPr>
      <w:r>
        <w:rPr>
          <w:rFonts w:hint="eastAsia" w:ascii="宋体" w:hAnsi="宋体"/>
          <w:sz w:val="24"/>
        </w:rPr>
        <w:t>（供应商公章）</w:t>
      </w:r>
    </w:p>
    <w:p w14:paraId="627D4A35">
      <w:pPr>
        <w:tabs>
          <w:tab w:val="left" w:pos="6300"/>
        </w:tabs>
        <w:snapToGrid w:val="0"/>
        <w:spacing w:line="360" w:lineRule="auto"/>
        <w:ind w:right="480" w:firstLine="570"/>
        <w:jc w:val="right"/>
        <w:rPr>
          <w:rFonts w:ascii="宋体" w:hAnsi="宋体"/>
          <w:sz w:val="24"/>
        </w:rPr>
      </w:pPr>
      <w:r>
        <w:rPr>
          <w:rFonts w:hint="eastAsia" w:ascii="宋体" w:hAnsi="宋体"/>
          <w:sz w:val="24"/>
        </w:rPr>
        <w:t>年   月   日</w:t>
      </w:r>
    </w:p>
    <w:p w14:paraId="0AD92163">
      <w:pPr>
        <w:tabs>
          <w:tab w:val="left" w:pos="6300"/>
        </w:tabs>
        <w:snapToGrid w:val="0"/>
        <w:spacing w:line="360" w:lineRule="auto"/>
        <w:ind w:right="480" w:firstLine="570"/>
        <w:jc w:val="left"/>
        <w:rPr>
          <w:rFonts w:ascii="宋体" w:hAnsi="宋体"/>
          <w:sz w:val="24"/>
        </w:rPr>
      </w:pPr>
      <w:r>
        <w:rPr>
          <w:rFonts w:hint="eastAsia" w:ascii="宋体" w:hAnsi="宋体"/>
          <w:sz w:val="24"/>
        </w:rPr>
        <w:t>被授权人电话：XXXXXXX     电子邮箱：XXXXXX@XXXXX（若法定代表人（负责人）办理并签署响应文件的可不填写）</w:t>
      </w:r>
    </w:p>
    <w:p w14:paraId="22173D77">
      <w:pPr>
        <w:tabs>
          <w:tab w:val="left" w:pos="6300"/>
        </w:tabs>
        <w:snapToGrid w:val="0"/>
        <w:spacing w:line="360" w:lineRule="auto"/>
        <w:ind w:right="480" w:firstLine="570"/>
        <w:jc w:val="left"/>
        <w:rPr>
          <w:rFonts w:ascii="宋体" w:hAnsi="宋体"/>
          <w:sz w:val="24"/>
        </w:rPr>
      </w:pPr>
      <w:r>
        <w:rPr>
          <w:rFonts w:hint="eastAsia" w:ascii="宋体" w:hAnsi="宋体"/>
          <w:sz w:val="24"/>
        </w:rPr>
        <w:t>注：</w:t>
      </w:r>
    </w:p>
    <w:p w14:paraId="1B91B386">
      <w:pPr>
        <w:tabs>
          <w:tab w:val="left" w:pos="6300"/>
        </w:tabs>
        <w:snapToGrid w:val="0"/>
        <w:spacing w:line="360" w:lineRule="auto"/>
        <w:ind w:right="480" w:firstLine="570"/>
        <w:jc w:val="left"/>
        <w:rPr>
          <w:rFonts w:ascii="宋体" w:hAnsi="宋体"/>
          <w:sz w:val="24"/>
        </w:rPr>
      </w:pPr>
      <w:r>
        <w:rPr>
          <w:rFonts w:hint="eastAsia" w:ascii="宋体" w:hAnsi="宋体"/>
          <w:sz w:val="24"/>
        </w:rPr>
        <w:t>1.若为法定代表人（负责人）办理并签署响应文件的，不提供此文件。</w:t>
      </w:r>
    </w:p>
    <w:p w14:paraId="73221F76">
      <w:pPr>
        <w:tabs>
          <w:tab w:val="left" w:pos="6300"/>
        </w:tabs>
        <w:snapToGrid w:val="0"/>
        <w:spacing w:line="360" w:lineRule="auto"/>
        <w:ind w:firstLine="570"/>
        <w:rPr>
          <w:rFonts w:ascii="宋体" w:hAnsi="宋体"/>
          <w:sz w:val="24"/>
          <w:szCs w:val="24"/>
        </w:rPr>
      </w:pPr>
      <w:r>
        <w:rPr>
          <w:rFonts w:ascii="宋体" w:hAnsi="宋体"/>
        </w:rPr>
        <w:br w:type="column"/>
      </w:r>
      <w:r>
        <w:rPr>
          <w:rFonts w:hint="eastAsia" w:ascii="宋体" w:hAnsi="宋体"/>
          <w:sz w:val="24"/>
          <w:szCs w:val="24"/>
        </w:rPr>
        <w:t>（四）</w:t>
      </w:r>
      <w:r>
        <w:rPr>
          <w:rFonts w:hint="eastAsia" w:ascii="宋体" w:hAnsi="宋体"/>
          <w:sz w:val="24"/>
          <w:szCs w:val="28"/>
        </w:rPr>
        <w:t>基本资格条件承诺函</w:t>
      </w:r>
    </w:p>
    <w:p w14:paraId="3DC09DDF">
      <w:pPr>
        <w:tabs>
          <w:tab w:val="left" w:pos="6300"/>
        </w:tabs>
        <w:snapToGrid w:val="0"/>
        <w:spacing w:line="360" w:lineRule="auto"/>
        <w:ind w:firstLine="643" w:firstLineChars="200"/>
        <w:jc w:val="center"/>
        <w:rPr>
          <w:rFonts w:ascii="宋体" w:hAnsi="宋体" w:cs="方正仿宋_GBK"/>
          <w:b/>
          <w:bCs/>
          <w:sz w:val="32"/>
          <w:szCs w:val="32"/>
        </w:rPr>
      </w:pPr>
      <w:r>
        <w:rPr>
          <w:rFonts w:hint="eastAsia" w:ascii="宋体" w:hAnsi="宋体" w:cs="方正仿宋_GBK"/>
          <w:b/>
          <w:bCs/>
          <w:sz w:val="32"/>
          <w:szCs w:val="32"/>
        </w:rPr>
        <w:t>基本资格条件承诺函</w:t>
      </w:r>
    </w:p>
    <w:p w14:paraId="34ACFBB3">
      <w:pPr>
        <w:tabs>
          <w:tab w:val="left" w:pos="6300"/>
        </w:tabs>
        <w:snapToGrid w:val="0"/>
        <w:spacing w:line="360" w:lineRule="auto"/>
        <w:rPr>
          <w:rFonts w:ascii="宋体" w:hAnsi="宋体"/>
          <w:sz w:val="24"/>
        </w:rPr>
      </w:pPr>
    </w:p>
    <w:p w14:paraId="3AC93A5D">
      <w:pPr>
        <w:tabs>
          <w:tab w:val="left" w:pos="6300"/>
        </w:tabs>
        <w:snapToGrid w:val="0"/>
        <w:spacing w:line="360" w:lineRule="auto"/>
        <w:ind w:firstLine="480" w:firstLineChars="200"/>
        <w:rPr>
          <w:rFonts w:ascii="宋体" w:hAnsi="宋体"/>
          <w:sz w:val="24"/>
        </w:rPr>
      </w:pPr>
      <w:r>
        <w:rPr>
          <w:rFonts w:hint="eastAsia" w:ascii="宋体" w:hAnsi="宋体"/>
          <w:sz w:val="24"/>
        </w:rPr>
        <w:t>致</w:t>
      </w:r>
      <w:r>
        <w:rPr>
          <w:rFonts w:hint="eastAsia" w:ascii="宋体" w:hAnsi="宋体"/>
          <w:sz w:val="24"/>
          <w:u w:val="single"/>
        </w:rPr>
        <w:t xml:space="preserve">                   </w:t>
      </w:r>
      <w:r>
        <w:rPr>
          <w:rFonts w:hint="eastAsia" w:ascii="宋体" w:hAnsi="宋体"/>
          <w:sz w:val="24"/>
        </w:rPr>
        <w:t>（采购代理机构名称）：</w:t>
      </w:r>
    </w:p>
    <w:p w14:paraId="3A15AC14">
      <w:pPr>
        <w:tabs>
          <w:tab w:val="left" w:pos="6300"/>
        </w:tabs>
        <w:snapToGrid w:val="0"/>
        <w:spacing w:line="360" w:lineRule="auto"/>
        <w:ind w:firstLine="480" w:firstLineChars="200"/>
        <w:rPr>
          <w:rFonts w:ascii="宋体" w:hAnsi="宋体"/>
          <w:sz w:val="24"/>
        </w:rPr>
      </w:pPr>
      <w:r>
        <w:rPr>
          <w:rFonts w:hint="eastAsia" w:ascii="宋体" w:hAnsi="宋体"/>
          <w:sz w:val="24"/>
        </w:rPr>
        <w:t xml:space="preserve">    </w:t>
      </w:r>
      <w:r>
        <w:rPr>
          <w:rFonts w:hint="eastAsia" w:ascii="宋体" w:hAnsi="宋体"/>
          <w:sz w:val="24"/>
          <w:u w:val="single"/>
        </w:rPr>
        <w:t xml:space="preserve">              </w:t>
      </w:r>
      <w:r>
        <w:rPr>
          <w:rFonts w:hint="eastAsia" w:ascii="宋体" w:hAnsi="宋体"/>
          <w:sz w:val="24"/>
        </w:rPr>
        <w:t>（供应商名称）郑重承诺：</w:t>
      </w:r>
    </w:p>
    <w:p w14:paraId="68241682">
      <w:pPr>
        <w:tabs>
          <w:tab w:val="left" w:pos="6300"/>
        </w:tabs>
        <w:snapToGrid w:val="0"/>
        <w:spacing w:line="360" w:lineRule="auto"/>
        <w:ind w:firstLine="480" w:firstLineChars="200"/>
        <w:rPr>
          <w:rFonts w:ascii="宋体" w:hAnsi="宋体"/>
          <w:sz w:val="24"/>
        </w:rPr>
      </w:pPr>
      <w:r>
        <w:rPr>
          <w:rFonts w:hint="eastAsia" w:ascii="宋体" w:hAnsi="宋体"/>
          <w:sz w:val="24"/>
        </w:rPr>
        <w:t>1.我方具有良好的商业信誉和健全的财务会计制度，具有履行合同所必需的设备和专业技术能力，具</w:t>
      </w:r>
      <w:r>
        <w:rPr>
          <w:rFonts w:hint="eastAsia" w:ascii="宋体" w:hAnsi="宋体"/>
          <w:sz w:val="24"/>
          <w:lang w:val="zh-CN"/>
        </w:rPr>
        <w:t>有依法缴纳税收和社会保障金的良好记录</w:t>
      </w:r>
      <w:r>
        <w:rPr>
          <w:rFonts w:hint="eastAsia" w:ascii="宋体" w:hAnsi="宋体"/>
          <w:sz w:val="24"/>
        </w:rPr>
        <w:t>，参加本项目采购活动前三年内无重大违法活动记录。</w:t>
      </w:r>
    </w:p>
    <w:p w14:paraId="0F4A9972">
      <w:pPr>
        <w:tabs>
          <w:tab w:val="left" w:pos="6300"/>
        </w:tabs>
        <w:snapToGrid w:val="0"/>
        <w:spacing w:line="360" w:lineRule="auto"/>
        <w:ind w:firstLine="480" w:firstLineChars="200"/>
        <w:rPr>
          <w:rFonts w:ascii="宋体" w:hAnsi="宋体"/>
          <w:sz w:val="24"/>
        </w:rPr>
      </w:pPr>
      <w:r>
        <w:rPr>
          <w:rFonts w:hint="eastAsia" w:ascii="宋体" w:hAnsi="宋体"/>
          <w:sz w:val="24"/>
        </w:rPr>
        <w:t>2.我方未列入在信用中国网站（www.creditchina.gov.cn）“失信被执行人”、“重大税收违法案件当事人名单”中，也未列入中国政府采购网（www.ccgp.gov.cn）“政府采购严重违法失信行为记录名单”中。</w:t>
      </w:r>
    </w:p>
    <w:p w14:paraId="44409350">
      <w:pPr>
        <w:tabs>
          <w:tab w:val="left" w:pos="6300"/>
        </w:tabs>
        <w:snapToGrid w:val="0"/>
        <w:spacing w:line="360" w:lineRule="auto"/>
        <w:ind w:firstLine="480" w:firstLineChars="200"/>
        <w:rPr>
          <w:rFonts w:ascii="宋体" w:hAnsi="宋体"/>
          <w:sz w:val="24"/>
        </w:rPr>
      </w:pPr>
      <w:r>
        <w:rPr>
          <w:rFonts w:hint="eastAsia" w:ascii="宋体" w:hAnsi="宋体"/>
          <w:sz w:val="24"/>
        </w:rPr>
        <w:t>3.我方在采购项目评审（评标）环节结束后，随时接受采购人、采购代理机构的检查验证，配合提供相关证明材料，证明符合《中华人民共和国政府采购法》规定的供应商基本资格条件。</w:t>
      </w:r>
    </w:p>
    <w:p w14:paraId="619D8994">
      <w:pPr>
        <w:tabs>
          <w:tab w:val="left" w:pos="6300"/>
        </w:tabs>
        <w:snapToGrid w:val="0"/>
        <w:spacing w:line="360" w:lineRule="auto"/>
        <w:ind w:firstLine="480" w:firstLineChars="200"/>
        <w:rPr>
          <w:rFonts w:ascii="宋体" w:hAnsi="宋体"/>
          <w:sz w:val="24"/>
        </w:rPr>
      </w:pPr>
      <w:r>
        <w:rPr>
          <w:rFonts w:hint="eastAsia" w:ascii="宋体" w:hAnsi="宋体"/>
          <w:sz w:val="24"/>
        </w:rPr>
        <w:t>我方对以上承诺负全部法律责任。</w:t>
      </w:r>
    </w:p>
    <w:p w14:paraId="2782B794">
      <w:pPr>
        <w:tabs>
          <w:tab w:val="left" w:pos="6300"/>
        </w:tabs>
        <w:snapToGrid w:val="0"/>
        <w:spacing w:line="360" w:lineRule="auto"/>
        <w:ind w:firstLine="480" w:firstLineChars="200"/>
        <w:rPr>
          <w:rFonts w:ascii="宋体" w:hAnsi="宋体"/>
          <w:sz w:val="24"/>
        </w:rPr>
      </w:pPr>
      <w:r>
        <w:rPr>
          <w:rFonts w:hint="eastAsia" w:ascii="宋体" w:hAnsi="宋体"/>
          <w:sz w:val="24"/>
        </w:rPr>
        <w:t>特此承诺。</w:t>
      </w:r>
    </w:p>
    <w:p w14:paraId="64A3DC9A">
      <w:pPr>
        <w:tabs>
          <w:tab w:val="left" w:pos="6300"/>
        </w:tabs>
        <w:snapToGrid w:val="0"/>
        <w:spacing w:line="360" w:lineRule="auto"/>
        <w:ind w:firstLine="480" w:firstLineChars="200"/>
        <w:rPr>
          <w:rFonts w:ascii="宋体" w:hAnsi="宋体"/>
          <w:sz w:val="24"/>
        </w:rPr>
      </w:pPr>
    </w:p>
    <w:p w14:paraId="35D85D53">
      <w:pPr>
        <w:tabs>
          <w:tab w:val="left" w:pos="6300"/>
        </w:tabs>
        <w:snapToGrid w:val="0"/>
        <w:spacing w:line="360" w:lineRule="auto"/>
        <w:ind w:firstLine="480" w:firstLineChars="200"/>
        <w:jc w:val="right"/>
        <w:rPr>
          <w:rFonts w:ascii="宋体" w:hAnsi="宋体"/>
          <w:sz w:val="24"/>
        </w:rPr>
      </w:pPr>
      <w:r>
        <w:rPr>
          <w:rFonts w:hint="eastAsia" w:ascii="宋体" w:hAnsi="宋体"/>
          <w:sz w:val="24"/>
        </w:rPr>
        <w:t>（供应商公章）</w:t>
      </w:r>
    </w:p>
    <w:p w14:paraId="39DC7293">
      <w:pPr>
        <w:tabs>
          <w:tab w:val="left" w:pos="6300"/>
        </w:tabs>
        <w:snapToGrid w:val="0"/>
        <w:spacing w:line="360" w:lineRule="auto"/>
        <w:ind w:firstLine="7920" w:firstLineChars="3300"/>
        <w:rPr>
          <w:rFonts w:ascii="宋体" w:hAnsi="宋体"/>
          <w:sz w:val="24"/>
        </w:rPr>
      </w:pPr>
      <w:r>
        <w:rPr>
          <w:rFonts w:hint="eastAsia" w:ascii="宋体" w:hAnsi="宋体"/>
          <w:sz w:val="24"/>
        </w:rPr>
        <w:t>年   月   日</w:t>
      </w:r>
    </w:p>
    <w:p w14:paraId="3F862F39">
      <w:pPr>
        <w:snapToGrid w:val="0"/>
        <w:spacing w:line="360" w:lineRule="auto"/>
        <w:ind w:firstLine="480" w:firstLineChars="200"/>
        <w:rPr>
          <w:rFonts w:ascii="宋体" w:hAnsi="宋体"/>
          <w:sz w:val="24"/>
          <w:szCs w:val="24"/>
        </w:rPr>
      </w:pPr>
    </w:p>
    <w:p w14:paraId="2DA5C6B5">
      <w:pPr>
        <w:snapToGrid w:val="0"/>
        <w:spacing w:line="360" w:lineRule="auto"/>
        <w:ind w:firstLine="480" w:firstLineChars="200"/>
        <w:rPr>
          <w:rFonts w:ascii="宋体" w:hAnsi="宋体"/>
          <w:sz w:val="24"/>
          <w:szCs w:val="24"/>
        </w:rPr>
      </w:pPr>
      <w:r>
        <w:rPr>
          <w:rFonts w:hint="eastAsia" w:ascii="宋体" w:hAnsi="宋体"/>
          <w:sz w:val="24"/>
          <w:szCs w:val="24"/>
        </w:rPr>
        <w:t>（五）特定资格条件证明文件（如有）</w:t>
      </w:r>
    </w:p>
    <w:p w14:paraId="5289DE09">
      <w:pPr>
        <w:tabs>
          <w:tab w:val="left" w:pos="6300"/>
        </w:tabs>
        <w:snapToGrid w:val="0"/>
        <w:spacing w:line="360" w:lineRule="auto"/>
        <w:ind w:firstLine="480" w:firstLineChars="200"/>
        <w:rPr>
          <w:rFonts w:ascii="宋体" w:hAnsi="宋体"/>
          <w:sz w:val="24"/>
          <w:szCs w:val="24"/>
        </w:rPr>
      </w:pPr>
    </w:p>
    <w:p w14:paraId="45E1888B">
      <w:pPr>
        <w:snapToGrid w:val="0"/>
        <w:spacing w:line="360" w:lineRule="auto"/>
        <w:ind w:firstLine="480" w:firstLineChars="200"/>
        <w:rPr>
          <w:rFonts w:ascii="宋体" w:hAnsi="宋体"/>
          <w:sz w:val="24"/>
          <w:szCs w:val="24"/>
        </w:rPr>
      </w:pPr>
      <w:r>
        <w:rPr>
          <w:rFonts w:hint="eastAsia" w:ascii="宋体" w:hAnsi="宋体"/>
          <w:sz w:val="24"/>
          <w:szCs w:val="24"/>
        </w:rPr>
        <w:t>（六）落实政府采购政策需满足的资格要求（如有）</w:t>
      </w:r>
    </w:p>
    <w:p w14:paraId="6E9CFF58">
      <w:pPr>
        <w:tabs>
          <w:tab w:val="left" w:pos="6300"/>
        </w:tabs>
        <w:snapToGrid w:val="0"/>
        <w:spacing w:line="360" w:lineRule="auto"/>
        <w:ind w:left="280" w:leftChars="100" w:firstLine="480" w:firstLineChars="200"/>
        <w:jc w:val="left"/>
        <w:rPr>
          <w:rFonts w:ascii="宋体" w:hAnsi="宋体" w:cs="宋体"/>
          <w:kern w:val="0"/>
          <w:sz w:val="24"/>
        </w:rPr>
      </w:pPr>
    </w:p>
    <w:p w14:paraId="4B8AA6AA">
      <w:pPr>
        <w:widowControl/>
        <w:ind w:left="280" w:leftChars="100"/>
        <w:jc w:val="left"/>
        <w:rPr>
          <w:rFonts w:ascii="宋体" w:hAnsi="宋体"/>
          <w:sz w:val="24"/>
          <w:szCs w:val="24"/>
        </w:rPr>
      </w:pPr>
      <w:r>
        <w:rPr>
          <w:rFonts w:ascii="宋体" w:hAnsi="宋体"/>
          <w:sz w:val="24"/>
          <w:szCs w:val="24"/>
        </w:rPr>
        <w:br w:type="page"/>
      </w:r>
    </w:p>
    <w:p w14:paraId="425395C0">
      <w:pPr>
        <w:tabs>
          <w:tab w:val="left" w:pos="6300"/>
        </w:tabs>
        <w:snapToGrid w:val="0"/>
        <w:spacing w:line="360" w:lineRule="auto"/>
        <w:ind w:left="280" w:leftChars="100" w:firstLine="573"/>
        <w:rPr>
          <w:rFonts w:ascii="宋体" w:hAnsi="宋体"/>
          <w:sz w:val="24"/>
          <w:szCs w:val="24"/>
        </w:rPr>
      </w:pPr>
      <w:r>
        <w:rPr>
          <w:rFonts w:hint="eastAsia" w:ascii="宋体" w:hAnsi="宋体"/>
          <w:sz w:val="24"/>
          <w:szCs w:val="24"/>
        </w:rPr>
        <w:t>五、</w:t>
      </w:r>
      <w:r>
        <w:rPr>
          <w:rFonts w:ascii="宋体" w:hAnsi="宋体"/>
          <w:sz w:val="24"/>
          <w:szCs w:val="24"/>
        </w:rPr>
        <w:t>其他资料</w:t>
      </w:r>
    </w:p>
    <w:p w14:paraId="66201BFE">
      <w:pPr>
        <w:tabs>
          <w:tab w:val="left" w:pos="6300"/>
        </w:tabs>
        <w:snapToGrid w:val="0"/>
        <w:spacing w:line="360" w:lineRule="auto"/>
        <w:ind w:left="280" w:leftChars="100"/>
        <w:rPr>
          <w:rFonts w:ascii="宋体" w:hAnsi="宋体"/>
          <w:sz w:val="24"/>
          <w:szCs w:val="24"/>
        </w:rPr>
      </w:pPr>
      <w:r>
        <w:rPr>
          <w:rFonts w:hint="eastAsia" w:ascii="宋体" w:hAnsi="宋体"/>
          <w:sz w:val="24"/>
          <w:szCs w:val="24"/>
        </w:rPr>
        <w:t xml:space="preserve">    （一</w:t>
      </w:r>
      <w:r>
        <w:rPr>
          <w:rFonts w:ascii="宋体" w:hAnsi="宋体"/>
          <w:sz w:val="24"/>
          <w:szCs w:val="24"/>
        </w:rPr>
        <w:t>）</w:t>
      </w:r>
      <w:r>
        <w:rPr>
          <w:rFonts w:hint="eastAsia" w:ascii="宋体" w:hAnsi="宋体"/>
          <w:sz w:val="24"/>
          <w:szCs w:val="24"/>
        </w:rPr>
        <w:t>中小企业声明函、监狱企业证明文件、残疾人福利性单位声明函</w:t>
      </w:r>
    </w:p>
    <w:p w14:paraId="3C8FCBAB">
      <w:pPr>
        <w:tabs>
          <w:tab w:val="left" w:pos="6300"/>
        </w:tabs>
        <w:snapToGrid w:val="0"/>
        <w:spacing w:line="360" w:lineRule="auto"/>
        <w:ind w:left="280" w:leftChars="100"/>
        <w:rPr>
          <w:rFonts w:ascii="宋体" w:hAnsi="宋体"/>
          <w:sz w:val="24"/>
          <w:szCs w:val="24"/>
        </w:rPr>
      </w:pPr>
      <w:r>
        <w:rPr>
          <w:rFonts w:hint="eastAsia" w:ascii="宋体" w:hAnsi="宋体"/>
          <w:sz w:val="24"/>
          <w:szCs w:val="24"/>
        </w:rPr>
        <w:t xml:space="preserve">    1</w:t>
      </w:r>
      <w:r>
        <w:rPr>
          <w:rFonts w:ascii="宋体" w:hAnsi="宋体"/>
          <w:sz w:val="24"/>
          <w:szCs w:val="24"/>
        </w:rPr>
        <w:t>.</w:t>
      </w:r>
      <w:r>
        <w:rPr>
          <w:rFonts w:hint="eastAsia" w:ascii="宋体" w:hAnsi="宋体"/>
          <w:sz w:val="24"/>
          <w:szCs w:val="24"/>
        </w:rPr>
        <w:t>中小企业声明函</w:t>
      </w:r>
    </w:p>
    <w:p w14:paraId="4E3FB130">
      <w:pPr>
        <w:tabs>
          <w:tab w:val="left" w:pos="6300"/>
        </w:tabs>
        <w:snapToGrid w:val="0"/>
        <w:spacing w:line="360" w:lineRule="auto"/>
        <w:ind w:firstLine="560" w:firstLineChars="200"/>
        <w:jc w:val="center"/>
        <w:rPr>
          <w:rFonts w:ascii="宋体" w:hAnsi="宋体"/>
        </w:rPr>
      </w:pPr>
      <w:r>
        <w:rPr>
          <w:rFonts w:hint="eastAsia" w:ascii="宋体" w:hAnsi="宋体"/>
        </w:rPr>
        <w:t>中小企业声明函</w:t>
      </w:r>
    </w:p>
    <w:p w14:paraId="6EDE073D">
      <w:pPr>
        <w:tabs>
          <w:tab w:val="left" w:pos="6300"/>
        </w:tabs>
        <w:snapToGrid w:val="0"/>
        <w:spacing w:line="360" w:lineRule="auto"/>
        <w:ind w:firstLine="480" w:firstLineChars="200"/>
        <w:rPr>
          <w:rFonts w:ascii="宋体" w:hAnsi="宋体"/>
          <w:sz w:val="24"/>
          <w:szCs w:val="28"/>
        </w:rPr>
      </w:pPr>
      <w:r>
        <w:rPr>
          <w:rFonts w:hint="eastAsia" w:ascii="宋体" w:hAnsi="宋体"/>
          <w:sz w:val="24"/>
          <w:szCs w:val="28"/>
        </w:rPr>
        <w:t>本公司（联合体）郑重声明，根据《政府采购促进中小企业发展管理办法》（</w:t>
      </w:r>
      <w:r>
        <w:rPr>
          <w:rFonts w:hint="eastAsia" w:ascii="宋体" w:hAnsi="宋体"/>
          <w:sz w:val="24"/>
          <w:szCs w:val="24"/>
        </w:rPr>
        <w:t>财库〔2020〕46号</w:t>
      </w:r>
      <w:r>
        <w:rPr>
          <w:rFonts w:hint="eastAsia" w:ascii="宋体" w:hAnsi="宋体"/>
          <w:sz w:val="24"/>
          <w:szCs w:val="28"/>
        </w:rPr>
        <w:t>）的规定，本公司（联合体）参加</w:t>
      </w:r>
      <w:r>
        <w:rPr>
          <w:rFonts w:hint="eastAsia" w:ascii="宋体" w:hAnsi="宋体"/>
          <w:i/>
          <w:sz w:val="24"/>
          <w:szCs w:val="28"/>
          <w:u w:val="single"/>
        </w:rPr>
        <w:t>（单位名称）</w:t>
      </w:r>
      <w:r>
        <w:rPr>
          <w:rFonts w:hint="eastAsia" w:ascii="宋体" w:hAnsi="宋体"/>
          <w:sz w:val="24"/>
          <w:szCs w:val="28"/>
        </w:rPr>
        <w:t>的</w:t>
      </w:r>
      <w:r>
        <w:rPr>
          <w:rFonts w:hint="eastAsia" w:ascii="宋体" w:hAnsi="宋体"/>
          <w:i/>
          <w:sz w:val="24"/>
          <w:szCs w:val="28"/>
          <w:u w:val="single"/>
        </w:rPr>
        <w:t>（项目名称）</w:t>
      </w:r>
      <w:r>
        <w:rPr>
          <w:rFonts w:hint="eastAsia" w:ascii="宋体" w:hAnsi="宋体"/>
          <w:sz w:val="24"/>
          <w:szCs w:val="28"/>
        </w:rPr>
        <w:t>采购活动，服务全部由符合政策要求的中小企业承接。相关企业（含联合体中的中小企业、签订分包意向协议的中小企业）的具体情况如下：</w:t>
      </w:r>
    </w:p>
    <w:p w14:paraId="0E9EE192">
      <w:pPr>
        <w:tabs>
          <w:tab w:val="left" w:pos="6300"/>
        </w:tabs>
        <w:snapToGrid w:val="0"/>
        <w:spacing w:line="360" w:lineRule="auto"/>
        <w:ind w:firstLine="480" w:firstLineChars="200"/>
        <w:rPr>
          <w:rFonts w:ascii="宋体" w:hAnsi="宋体"/>
          <w:sz w:val="24"/>
          <w:szCs w:val="28"/>
        </w:rPr>
      </w:pPr>
      <w:r>
        <w:rPr>
          <w:rFonts w:hint="eastAsia" w:ascii="宋体" w:hAnsi="宋体"/>
          <w:i/>
          <w:sz w:val="24"/>
          <w:szCs w:val="28"/>
          <w:u w:val="single"/>
        </w:rPr>
        <w:t>（标的名称）</w:t>
      </w:r>
      <w:r>
        <w:rPr>
          <w:rFonts w:hint="eastAsia" w:ascii="宋体" w:hAnsi="宋体"/>
          <w:sz w:val="24"/>
          <w:szCs w:val="28"/>
        </w:rPr>
        <w:t>，属于</w:t>
      </w:r>
      <w:r>
        <w:rPr>
          <w:rFonts w:hint="eastAsia" w:ascii="宋体" w:hAnsi="宋体"/>
          <w:i/>
          <w:sz w:val="24"/>
          <w:szCs w:val="28"/>
          <w:u w:val="single"/>
        </w:rPr>
        <w:t>（采购文件中明确的所属行业）</w:t>
      </w:r>
      <w:r>
        <w:rPr>
          <w:rFonts w:hint="eastAsia" w:ascii="宋体" w:hAnsi="宋体"/>
          <w:sz w:val="24"/>
          <w:szCs w:val="28"/>
        </w:rPr>
        <w:t>；承接企业为</w:t>
      </w:r>
      <w:r>
        <w:rPr>
          <w:rFonts w:hint="eastAsia" w:ascii="宋体" w:hAnsi="宋体"/>
          <w:i/>
          <w:sz w:val="24"/>
          <w:szCs w:val="28"/>
          <w:u w:val="single"/>
        </w:rPr>
        <w:t>（企业名称）</w:t>
      </w:r>
      <w:r>
        <w:rPr>
          <w:rFonts w:hint="eastAsia" w:ascii="宋体" w:hAnsi="宋体"/>
          <w:sz w:val="24"/>
          <w:szCs w:val="28"/>
        </w:rPr>
        <w:t>，从业人员</w:t>
      </w:r>
      <w:r>
        <w:rPr>
          <w:rFonts w:hint="eastAsia" w:ascii="宋体" w:hAnsi="宋体"/>
          <w:sz w:val="24"/>
          <w:szCs w:val="28"/>
          <w:u w:val="single"/>
        </w:rPr>
        <w:t xml:space="preserve">      </w:t>
      </w:r>
      <w:r>
        <w:rPr>
          <w:rFonts w:hint="eastAsia" w:ascii="宋体" w:hAnsi="宋体"/>
          <w:sz w:val="24"/>
          <w:szCs w:val="28"/>
        </w:rPr>
        <w:t>人，营业收入为</w:t>
      </w:r>
      <w:r>
        <w:rPr>
          <w:rFonts w:hint="eastAsia" w:ascii="宋体" w:hAnsi="宋体"/>
          <w:sz w:val="24"/>
          <w:szCs w:val="28"/>
          <w:u w:val="single"/>
        </w:rPr>
        <w:t xml:space="preserve">    </w:t>
      </w:r>
      <w:r>
        <w:rPr>
          <w:rFonts w:hint="eastAsia" w:ascii="宋体" w:hAnsi="宋体"/>
          <w:sz w:val="24"/>
          <w:szCs w:val="28"/>
        </w:rPr>
        <w:t>万元，资产总额为</w:t>
      </w:r>
      <w:r>
        <w:rPr>
          <w:rFonts w:hint="eastAsia" w:ascii="宋体" w:hAnsi="宋体"/>
          <w:sz w:val="24"/>
          <w:szCs w:val="28"/>
          <w:u w:val="single"/>
        </w:rPr>
        <w:t xml:space="preserve">    </w:t>
      </w:r>
      <w:r>
        <w:rPr>
          <w:rFonts w:hint="eastAsia" w:ascii="宋体" w:hAnsi="宋体"/>
          <w:sz w:val="24"/>
          <w:szCs w:val="28"/>
        </w:rPr>
        <w:t>万元，属于</w:t>
      </w:r>
      <w:r>
        <w:rPr>
          <w:rFonts w:hint="eastAsia" w:ascii="宋体" w:hAnsi="宋体"/>
          <w:i/>
          <w:sz w:val="24"/>
          <w:szCs w:val="28"/>
          <w:u w:val="single"/>
        </w:rPr>
        <w:t>（中型企业、小型企业、微型企业）</w:t>
      </w:r>
      <w:r>
        <w:rPr>
          <w:rFonts w:hint="eastAsia" w:ascii="宋体" w:hAnsi="宋体"/>
          <w:sz w:val="24"/>
          <w:szCs w:val="28"/>
        </w:rPr>
        <w:t>；</w:t>
      </w:r>
    </w:p>
    <w:p w14:paraId="29D8BBE4">
      <w:pPr>
        <w:tabs>
          <w:tab w:val="left" w:pos="6300"/>
        </w:tabs>
        <w:snapToGrid w:val="0"/>
        <w:spacing w:line="360" w:lineRule="auto"/>
        <w:ind w:firstLine="480" w:firstLineChars="200"/>
        <w:rPr>
          <w:rFonts w:ascii="宋体" w:hAnsi="宋体"/>
          <w:sz w:val="24"/>
          <w:szCs w:val="28"/>
        </w:rPr>
      </w:pPr>
      <w:r>
        <w:rPr>
          <w:rFonts w:hint="eastAsia" w:ascii="宋体" w:hAnsi="宋体"/>
          <w:sz w:val="24"/>
          <w:szCs w:val="28"/>
        </w:rPr>
        <w:t>为本标的提供的服务人员</w:t>
      </w:r>
      <w:r>
        <w:rPr>
          <w:rFonts w:hint="eastAsia" w:ascii="宋体" w:hAnsi="宋体"/>
          <w:sz w:val="24"/>
          <w:szCs w:val="28"/>
          <w:u w:val="single"/>
        </w:rPr>
        <w:t xml:space="preserve">   </w:t>
      </w:r>
      <w:r>
        <w:rPr>
          <w:rFonts w:hint="eastAsia" w:ascii="宋体" w:hAnsi="宋体"/>
          <w:sz w:val="24"/>
          <w:szCs w:val="28"/>
        </w:rPr>
        <w:t>人，其中与本企业签订劳动合同</w:t>
      </w:r>
      <w:r>
        <w:rPr>
          <w:rFonts w:hint="eastAsia" w:ascii="宋体" w:hAnsi="宋体"/>
          <w:sz w:val="24"/>
          <w:szCs w:val="28"/>
          <w:u w:val="single"/>
        </w:rPr>
        <w:t xml:space="preserve">   </w:t>
      </w:r>
      <w:r>
        <w:rPr>
          <w:rFonts w:hint="eastAsia" w:ascii="宋体" w:hAnsi="宋体"/>
          <w:sz w:val="24"/>
          <w:szCs w:val="28"/>
        </w:rPr>
        <w:t>人，其他人员</w:t>
      </w:r>
      <w:r>
        <w:rPr>
          <w:rFonts w:hint="eastAsia" w:ascii="宋体" w:hAnsi="宋体"/>
          <w:sz w:val="24"/>
          <w:szCs w:val="28"/>
          <w:u w:val="single"/>
        </w:rPr>
        <w:t xml:space="preserve">   </w:t>
      </w:r>
      <w:r>
        <w:rPr>
          <w:rFonts w:hint="eastAsia" w:ascii="宋体" w:hAnsi="宋体"/>
          <w:sz w:val="24"/>
          <w:szCs w:val="28"/>
        </w:rPr>
        <w:t>人。</w:t>
      </w:r>
      <w:r>
        <w:rPr>
          <w:rFonts w:hint="eastAsia" w:ascii="宋体" w:hAnsi="宋体"/>
          <w:b/>
          <w:bCs/>
          <w:sz w:val="24"/>
          <w:szCs w:val="28"/>
        </w:rPr>
        <w:t>有其他人员的不符合中小企业扶持政策</w:t>
      </w:r>
      <w:r>
        <w:rPr>
          <w:rFonts w:hint="eastAsia" w:ascii="宋体" w:hAnsi="宋体"/>
          <w:sz w:val="24"/>
          <w:szCs w:val="28"/>
        </w:rPr>
        <w:t>（适用于服务采购项目）;</w:t>
      </w:r>
    </w:p>
    <w:p w14:paraId="4A2CEBA0">
      <w:pPr>
        <w:tabs>
          <w:tab w:val="left" w:pos="6300"/>
        </w:tabs>
        <w:snapToGrid w:val="0"/>
        <w:spacing w:line="360" w:lineRule="auto"/>
        <w:ind w:firstLine="480" w:firstLineChars="200"/>
        <w:rPr>
          <w:rFonts w:ascii="宋体" w:hAnsi="宋体"/>
          <w:sz w:val="24"/>
          <w:szCs w:val="28"/>
        </w:rPr>
      </w:pPr>
      <w:r>
        <w:rPr>
          <w:rFonts w:hint="eastAsia" w:ascii="宋体" w:hAnsi="宋体"/>
          <w:sz w:val="24"/>
          <w:szCs w:val="28"/>
        </w:rPr>
        <w:t>以上企业，不属于大企业的分支机构，不存在控股股东为大企业的情形，也不存在与大企业的负责人为同一人的情形。</w:t>
      </w:r>
    </w:p>
    <w:p w14:paraId="3C30B25A">
      <w:pPr>
        <w:tabs>
          <w:tab w:val="left" w:pos="6300"/>
        </w:tabs>
        <w:snapToGrid w:val="0"/>
        <w:spacing w:line="360" w:lineRule="auto"/>
        <w:ind w:firstLine="480" w:firstLineChars="200"/>
        <w:rPr>
          <w:rFonts w:ascii="宋体" w:hAnsi="宋体"/>
          <w:sz w:val="24"/>
          <w:szCs w:val="28"/>
        </w:rPr>
      </w:pPr>
      <w:r>
        <w:rPr>
          <w:rFonts w:hint="eastAsia" w:ascii="宋体" w:hAnsi="宋体"/>
          <w:sz w:val="24"/>
          <w:szCs w:val="28"/>
        </w:rPr>
        <w:t>本企业对上述声明内容的真实性负责。如有虚假，将依法承担相应责任。</w:t>
      </w:r>
    </w:p>
    <w:p w14:paraId="2EB4E2F5">
      <w:pPr>
        <w:tabs>
          <w:tab w:val="left" w:pos="6300"/>
        </w:tabs>
        <w:snapToGrid w:val="0"/>
        <w:spacing w:line="360" w:lineRule="auto"/>
        <w:ind w:firstLine="480" w:firstLineChars="200"/>
        <w:rPr>
          <w:rFonts w:ascii="宋体" w:hAnsi="宋体"/>
          <w:sz w:val="24"/>
          <w:szCs w:val="28"/>
        </w:rPr>
      </w:pPr>
      <w:r>
        <w:rPr>
          <w:rFonts w:hint="eastAsia" w:ascii="宋体" w:hAnsi="宋体"/>
          <w:sz w:val="24"/>
          <w:szCs w:val="28"/>
        </w:rPr>
        <w:t xml:space="preserve">                                                    </w:t>
      </w:r>
    </w:p>
    <w:p w14:paraId="34A4D5DC">
      <w:pPr>
        <w:tabs>
          <w:tab w:val="left" w:pos="6300"/>
        </w:tabs>
        <w:snapToGrid w:val="0"/>
        <w:spacing w:line="360" w:lineRule="auto"/>
        <w:ind w:firstLine="6120" w:firstLineChars="2550"/>
        <w:rPr>
          <w:rFonts w:ascii="宋体" w:hAnsi="宋体"/>
          <w:sz w:val="24"/>
          <w:szCs w:val="28"/>
        </w:rPr>
      </w:pPr>
      <w:r>
        <w:rPr>
          <w:rFonts w:hint="eastAsia" w:ascii="宋体" w:hAnsi="宋体"/>
          <w:sz w:val="24"/>
          <w:szCs w:val="28"/>
        </w:rPr>
        <w:t xml:space="preserve">企业名称（盖章）： </w:t>
      </w:r>
    </w:p>
    <w:p w14:paraId="156B620B">
      <w:pPr>
        <w:tabs>
          <w:tab w:val="left" w:pos="6300"/>
        </w:tabs>
        <w:snapToGrid w:val="0"/>
        <w:spacing w:line="360" w:lineRule="auto"/>
        <w:ind w:right="784" w:firstLine="6120" w:firstLineChars="2550"/>
        <w:rPr>
          <w:rFonts w:ascii="宋体" w:hAnsi="宋体"/>
          <w:sz w:val="24"/>
        </w:rPr>
      </w:pPr>
      <w:r>
        <w:rPr>
          <w:rFonts w:hint="eastAsia" w:ascii="宋体" w:hAnsi="宋体"/>
          <w:sz w:val="24"/>
          <w:szCs w:val="28"/>
        </w:rPr>
        <w:t>日期：</w:t>
      </w:r>
    </w:p>
    <w:p w14:paraId="43C25B1B">
      <w:pPr>
        <w:tabs>
          <w:tab w:val="left" w:pos="6300"/>
        </w:tabs>
        <w:snapToGrid w:val="0"/>
        <w:spacing w:line="360" w:lineRule="auto"/>
        <w:rPr>
          <w:rFonts w:ascii="宋体" w:hAnsi="宋体" w:cs="宋体"/>
          <w:kern w:val="0"/>
          <w:sz w:val="21"/>
          <w:szCs w:val="21"/>
        </w:rPr>
      </w:pPr>
      <w:r>
        <w:rPr>
          <w:rFonts w:hint="eastAsia" w:ascii="宋体" w:hAnsi="宋体" w:cs="宋体"/>
          <w:kern w:val="0"/>
          <w:sz w:val="21"/>
          <w:szCs w:val="21"/>
        </w:rPr>
        <w:t>填写时应注意以下事项：</w:t>
      </w:r>
    </w:p>
    <w:p w14:paraId="4F1ADFF3">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1.从业人员、营业收入、资产总额填报上一年度数据，无上一年度数据的新成立企业可不填报。</w:t>
      </w:r>
    </w:p>
    <w:p w14:paraId="70B2AAF4">
      <w:pPr>
        <w:tabs>
          <w:tab w:val="left" w:pos="6300"/>
        </w:tabs>
        <w:snapToGrid w:val="0"/>
        <w:spacing w:line="360" w:lineRule="auto"/>
        <w:ind w:firstLine="422" w:firstLineChars="200"/>
        <w:rPr>
          <w:rFonts w:ascii="宋体" w:hAnsi="宋体" w:cs="宋体"/>
          <w:b/>
          <w:kern w:val="0"/>
          <w:sz w:val="21"/>
          <w:szCs w:val="21"/>
        </w:rPr>
      </w:pPr>
      <w:r>
        <w:rPr>
          <w:rFonts w:hint="eastAsia" w:ascii="宋体" w:hAnsi="宋体" w:cs="宋体"/>
          <w:b/>
          <w:kern w:val="0"/>
          <w:sz w:val="21"/>
          <w:szCs w:val="21"/>
        </w:rPr>
        <w:t>2.中小企业应当按照《中小企业划型标准规定》（工信部联企业〔2011〕300号），如实填写并提交《中小企业声明函》。</w:t>
      </w:r>
    </w:p>
    <w:p w14:paraId="7C63FF70">
      <w:pPr>
        <w:tabs>
          <w:tab w:val="left" w:pos="6300"/>
        </w:tabs>
        <w:snapToGrid w:val="0"/>
        <w:spacing w:line="360" w:lineRule="auto"/>
        <w:ind w:firstLine="422" w:firstLineChars="200"/>
        <w:rPr>
          <w:rFonts w:ascii="宋体" w:hAnsi="宋体" w:cs="宋体"/>
          <w:b/>
          <w:kern w:val="0"/>
          <w:sz w:val="21"/>
          <w:szCs w:val="21"/>
        </w:rPr>
      </w:pPr>
      <w:r>
        <w:rPr>
          <w:rFonts w:hint="eastAsia" w:ascii="宋体" w:hAnsi="宋体" w:cs="宋体"/>
          <w:b/>
          <w:kern w:val="0"/>
          <w:sz w:val="21"/>
          <w:szCs w:val="21"/>
        </w:rPr>
        <w:t>3.供应商填写《中小企业声明函》中所属行业时，应与采购文件第一篇“采购标的对应的中小企业划分标准所属行业”中填写的所属行业一致。</w:t>
      </w:r>
    </w:p>
    <w:p w14:paraId="725E2725">
      <w:pPr>
        <w:tabs>
          <w:tab w:val="left" w:pos="6300"/>
        </w:tabs>
        <w:snapToGrid w:val="0"/>
        <w:spacing w:line="360" w:lineRule="auto"/>
        <w:ind w:firstLine="422" w:firstLineChars="200"/>
        <w:rPr>
          <w:rFonts w:ascii="宋体" w:hAnsi="宋体" w:cs="宋体"/>
          <w:b/>
          <w:kern w:val="0"/>
          <w:sz w:val="21"/>
          <w:szCs w:val="21"/>
        </w:rPr>
      </w:pPr>
      <w:r>
        <w:rPr>
          <w:rFonts w:hint="eastAsia" w:ascii="宋体" w:hAnsi="宋体" w:cs="宋体"/>
          <w:b/>
          <w:kern w:val="0"/>
          <w:sz w:val="21"/>
          <w:szCs w:val="21"/>
        </w:rPr>
        <w:t>4.本声明函“企业名称（盖章）”处为供应商盖章。</w:t>
      </w:r>
    </w:p>
    <w:p w14:paraId="7C5D56A8">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注：各行业划型标准：</w:t>
      </w:r>
    </w:p>
    <w:p w14:paraId="47880551">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（一）农、林、牧、渔业。营业收入20000万元以下的为中小微型企业。其中，营业收入500万元及以上的为中型企业，营业收入50万元及以上的为小型企业，营业收入50万元以下的为微型企业。</w:t>
      </w:r>
    </w:p>
    <w:p w14:paraId="540CBD6B">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7D024EA">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747C608">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6DBAEC2">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45AE5EA5">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5C410FE">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287AFC7">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D911289">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8BF14D">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CF3B77C">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D221263">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D4215D9">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C866720">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CC0B0EC">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3CCAF58">
      <w:pPr>
        <w:tabs>
          <w:tab w:val="left" w:pos="6300"/>
        </w:tabs>
        <w:snapToGrid w:val="0"/>
        <w:spacing w:line="360" w:lineRule="auto"/>
        <w:ind w:firstLine="420" w:firstLineChars="200"/>
        <w:rPr>
          <w:rFonts w:ascii="宋体" w:hAnsi="宋体" w:cs="宋体"/>
          <w:kern w:val="0"/>
          <w:sz w:val="21"/>
          <w:szCs w:val="21"/>
        </w:rPr>
      </w:pPr>
      <w:r>
        <w:rPr>
          <w:rFonts w:hint="eastAsia" w:ascii="宋体" w:hAnsi="宋体" w:cs="宋体"/>
          <w:kern w:val="0"/>
          <w:sz w:val="21"/>
          <w:szCs w:val="21"/>
        </w:rPr>
        <w:t>（十六）其他未列明行业。从业人员300人以下的为中小微型企业。其中，从业人员100人及以上的为中型企业；从业人员10人及以上的为小型企业；从业人员10人以下的为微型企业。</w:t>
      </w:r>
    </w:p>
    <w:p w14:paraId="39769AE0">
      <w:pPr>
        <w:tabs>
          <w:tab w:val="left" w:pos="6300"/>
        </w:tabs>
        <w:snapToGrid w:val="0"/>
        <w:spacing w:line="400" w:lineRule="exact"/>
        <w:ind w:left="280" w:leftChars="100"/>
        <w:jc w:val="left"/>
        <w:rPr>
          <w:rFonts w:ascii="宋体" w:hAnsi="宋体"/>
          <w:szCs w:val="21"/>
        </w:rPr>
      </w:pPr>
      <w:r>
        <w:rPr>
          <w:rFonts w:ascii="宋体" w:hAnsi="宋体"/>
          <w:sz w:val="24"/>
          <w:szCs w:val="24"/>
        </w:rPr>
        <w:br w:type="page"/>
      </w:r>
    </w:p>
    <w:p w14:paraId="277AA1AC">
      <w:pPr>
        <w:tabs>
          <w:tab w:val="left" w:pos="6300"/>
        </w:tabs>
        <w:snapToGrid w:val="0"/>
        <w:spacing w:line="360" w:lineRule="auto"/>
        <w:ind w:left="280" w:leftChars="100" w:firstLine="480" w:firstLineChars="200"/>
        <w:rPr>
          <w:rFonts w:ascii="宋体" w:hAnsi="宋体"/>
          <w:sz w:val="24"/>
          <w:szCs w:val="24"/>
        </w:rPr>
      </w:pPr>
      <w:r>
        <w:rPr>
          <w:rFonts w:hint="eastAsia" w:ascii="宋体" w:hAnsi="宋体"/>
          <w:sz w:val="24"/>
          <w:szCs w:val="24"/>
        </w:rPr>
        <w:t>2</w:t>
      </w:r>
      <w:r>
        <w:rPr>
          <w:rFonts w:ascii="宋体" w:hAnsi="宋体"/>
          <w:sz w:val="24"/>
          <w:szCs w:val="24"/>
        </w:rPr>
        <w:t>.</w:t>
      </w:r>
      <w:r>
        <w:rPr>
          <w:rFonts w:hint="eastAsia" w:ascii="宋体" w:hAnsi="宋体"/>
          <w:sz w:val="24"/>
          <w:szCs w:val="24"/>
        </w:rPr>
        <w:t>监狱企业证明文件</w:t>
      </w:r>
    </w:p>
    <w:p w14:paraId="5ED0CB2D">
      <w:pPr>
        <w:tabs>
          <w:tab w:val="left" w:pos="6300"/>
        </w:tabs>
        <w:snapToGrid w:val="0"/>
        <w:spacing w:line="360" w:lineRule="auto"/>
        <w:ind w:left="280" w:leftChars="100" w:firstLine="480" w:firstLineChars="200"/>
        <w:rPr>
          <w:rFonts w:ascii="宋体" w:hAnsi="宋体"/>
          <w:sz w:val="29"/>
          <w:szCs w:val="29"/>
        </w:rPr>
      </w:pPr>
      <w:r>
        <w:rPr>
          <w:rFonts w:hint="eastAsia" w:ascii="宋体" w:hAnsi="宋体"/>
          <w:sz w:val="24"/>
          <w:szCs w:val="24"/>
        </w:rPr>
        <w:t>以省级以上监狱管理局、戒毒管理局（含新疆生产建设兵团）出具的属于监狱企业的证明文件为准</w:t>
      </w:r>
      <w:r>
        <w:rPr>
          <w:rFonts w:hint="eastAsia" w:ascii="宋体" w:hAnsi="宋体"/>
          <w:sz w:val="29"/>
          <w:szCs w:val="29"/>
        </w:rPr>
        <w:t>。</w:t>
      </w:r>
    </w:p>
    <w:p w14:paraId="63CCA5B7">
      <w:pPr>
        <w:tabs>
          <w:tab w:val="left" w:pos="6300"/>
        </w:tabs>
        <w:snapToGrid w:val="0"/>
        <w:spacing w:line="360" w:lineRule="auto"/>
        <w:ind w:left="280" w:leftChars="100" w:firstLine="580" w:firstLineChars="200"/>
        <w:rPr>
          <w:rFonts w:ascii="宋体" w:hAnsi="宋体"/>
          <w:sz w:val="29"/>
          <w:szCs w:val="29"/>
        </w:rPr>
      </w:pPr>
    </w:p>
    <w:p w14:paraId="6E7C9ADC">
      <w:pPr>
        <w:tabs>
          <w:tab w:val="left" w:pos="6300"/>
        </w:tabs>
        <w:snapToGrid w:val="0"/>
        <w:spacing w:line="360" w:lineRule="auto"/>
        <w:ind w:left="280" w:leftChars="100" w:firstLine="580" w:firstLineChars="200"/>
        <w:rPr>
          <w:rFonts w:ascii="宋体" w:hAnsi="宋体"/>
          <w:sz w:val="29"/>
          <w:szCs w:val="29"/>
        </w:rPr>
      </w:pPr>
    </w:p>
    <w:p w14:paraId="1B2AB086">
      <w:pPr>
        <w:tabs>
          <w:tab w:val="left" w:pos="6300"/>
        </w:tabs>
        <w:snapToGrid w:val="0"/>
        <w:spacing w:line="360" w:lineRule="auto"/>
        <w:ind w:left="280" w:leftChars="100" w:firstLine="480" w:firstLineChars="200"/>
        <w:rPr>
          <w:rFonts w:ascii="宋体" w:hAnsi="宋体"/>
          <w:sz w:val="24"/>
          <w:szCs w:val="24"/>
        </w:rPr>
      </w:pPr>
      <w:r>
        <w:rPr>
          <w:rFonts w:hint="eastAsia" w:ascii="宋体" w:hAnsi="宋体"/>
          <w:sz w:val="24"/>
          <w:szCs w:val="24"/>
        </w:rPr>
        <w:t>3</w:t>
      </w:r>
      <w:r>
        <w:rPr>
          <w:rFonts w:ascii="宋体" w:hAnsi="宋体"/>
          <w:sz w:val="24"/>
          <w:szCs w:val="24"/>
        </w:rPr>
        <w:t>.</w:t>
      </w:r>
      <w:r>
        <w:rPr>
          <w:rFonts w:hint="eastAsia" w:ascii="宋体" w:hAnsi="宋体"/>
          <w:sz w:val="24"/>
          <w:szCs w:val="24"/>
        </w:rPr>
        <w:t>残疾人福利性单位声明函（格式）</w:t>
      </w:r>
    </w:p>
    <w:p w14:paraId="5AAB789D">
      <w:pPr>
        <w:tabs>
          <w:tab w:val="left" w:pos="6300"/>
        </w:tabs>
        <w:snapToGrid w:val="0"/>
        <w:spacing w:line="360" w:lineRule="auto"/>
        <w:ind w:left="280" w:leftChars="100" w:firstLine="560" w:firstLineChars="200"/>
        <w:jc w:val="center"/>
        <w:rPr>
          <w:rFonts w:ascii="宋体" w:hAnsi="宋体"/>
          <w:szCs w:val="28"/>
        </w:rPr>
      </w:pPr>
      <w:r>
        <w:rPr>
          <w:rFonts w:hint="eastAsia" w:ascii="宋体" w:hAnsi="宋体"/>
          <w:szCs w:val="28"/>
        </w:rPr>
        <w:t>残疾人福利性单位声明函</w:t>
      </w:r>
    </w:p>
    <w:p w14:paraId="30213738">
      <w:pPr>
        <w:tabs>
          <w:tab w:val="left" w:pos="6300"/>
        </w:tabs>
        <w:snapToGrid w:val="0"/>
        <w:spacing w:line="360" w:lineRule="auto"/>
        <w:ind w:left="280" w:leftChars="100" w:firstLine="480" w:firstLineChars="200"/>
        <w:rPr>
          <w:rFonts w:ascii="宋体" w:hAnsi="宋体"/>
          <w:sz w:val="24"/>
        </w:rPr>
      </w:pPr>
      <w:r>
        <w:rPr>
          <w:rFonts w:hint="eastAsia" w:ascii="宋体" w:hAnsi="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B3EB49B">
      <w:pPr>
        <w:tabs>
          <w:tab w:val="left" w:pos="6300"/>
        </w:tabs>
        <w:snapToGrid w:val="0"/>
        <w:spacing w:line="360" w:lineRule="auto"/>
        <w:ind w:left="280" w:leftChars="100" w:firstLine="480" w:firstLineChars="200"/>
        <w:rPr>
          <w:rFonts w:ascii="宋体" w:hAnsi="宋体"/>
          <w:sz w:val="24"/>
        </w:rPr>
      </w:pPr>
      <w:r>
        <w:rPr>
          <w:rFonts w:hint="eastAsia" w:ascii="宋体" w:hAnsi="宋体"/>
          <w:sz w:val="24"/>
        </w:rPr>
        <w:t>本单位对上述声明的真实性负责。如有虚假，将依法承担相应责任。</w:t>
      </w:r>
    </w:p>
    <w:p w14:paraId="03182E06">
      <w:pPr>
        <w:tabs>
          <w:tab w:val="left" w:pos="6300"/>
        </w:tabs>
        <w:snapToGrid w:val="0"/>
        <w:spacing w:line="360" w:lineRule="auto"/>
        <w:ind w:left="280" w:leftChars="100" w:firstLine="480" w:firstLineChars="200"/>
        <w:rPr>
          <w:rFonts w:ascii="宋体" w:hAnsi="宋体"/>
          <w:sz w:val="24"/>
        </w:rPr>
      </w:pPr>
    </w:p>
    <w:p w14:paraId="2430E555">
      <w:pPr>
        <w:tabs>
          <w:tab w:val="left" w:pos="6300"/>
        </w:tabs>
        <w:snapToGrid w:val="0"/>
        <w:spacing w:line="360" w:lineRule="auto"/>
        <w:ind w:left="280" w:leftChars="100" w:firstLine="480" w:firstLineChars="200"/>
        <w:rPr>
          <w:rFonts w:ascii="宋体" w:hAnsi="宋体"/>
          <w:sz w:val="24"/>
        </w:rPr>
      </w:pPr>
    </w:p>
    <w:p w14:paraId="54B58418">
      <w:pPr>
        <w:tabs>
          <w:tab w:val="left" w:pos="6300"/>
        </w:tabs>
        <w:snapToGrid w:val="0"/>
        <w:spacing w:line="360" w:lineRule="auto"/>
        <w:ind w:left="280" w:leftChars="100" w:firstLine="480" w:firstLineChars="200"/>
        <w:rPr>
          <w:rFonts w:ascii="宋体" w:hAnsi="宋体"/>
          <w:sz w:val="24"/>
        </w:rPr>
      </w:pPr>
      <w:r>
        <w:rPr>
          <w:rFonts w:hint="eastAsia" w:ascii="宋体" w:hAnsi="宋体"/>
          <w:sz w:val="24"/>
        </w:rPr>
        <w:t xml:space="preserve">                                                  供应商名称（盖章）：</w:t>
      </w:r>
    </w:p>
    <w:p w14:paraId="0AFB2B67">
      <w:pPr>
        <w:tabs>
          <w:tab w:val="left" w:pos="6300"/>
        </w:tabs>
        <w:snapToGrid w:val="0"/>
        <w:spacing w:line="360" w:lineRule="auto"/>
        <w:ind w:left="280" w:leftChars="100" w:firstLine="570"/>
        <w:jc w:val="left"/>
        <w:rPr>
          <w:rFonts w:ascii="宋体" w:hAnsi="宋体"/>
        </w:rPr>
      </w:pPr>
      <w:r>
        <w:rPr>
          <w:rFonts w:hint="eastAsia" w:ascii="宋体" w:hAnsi="宋体"/>
          <w:sz w:val="24"/>
        </w:rPr>
        <w:t xml:space="preserve">                                                  日  期：</w:t>
      </w:r>
    </w:p>
    <w:p w14:paraId="0DE48677">
      <w:pPr>
        <w:tabs>
          <w:tab w:val="left" w:pos="6300"/>
        </w:tabs>
        <w:snapToGrid w:val="0"/>
        <w:spacing w:line="500" w:lineRule="exact"/>
        <w:ind w:left="280" w:leftChars="100"/>
        <w:jc w:val="left"/>
        <w:rPr>
          <w:rFonts w:ascii="宋体" w:hAnsi="宋体"/>
        </w:rPr>
      </w:pPr>
    </w:p>
    <w:p w14:paraId="55EE87EF">
      <w:pPr>
        <w:tabs>
          <w:tab w:val="left" w:pos="6300"/>
        </w:tabs>
        <w:snapToGrid w:val="0"/>
        <w:spacing w:line="500" w:lineRule="exact"/>
        <w:ind w:left="280" w:leftChars="100" w:firstLine="570"/>
        <w:jc w:val="left"/>
        <w:rPr>
          <w:rFonts w:ascii="宋体" w:hAnsi="宋体"/>
          <w:sz w:val="24"/>
          <w:szCs w:val="24"/>
        </w:rPr>
      </w:pPr>
      <w:r>
        <w:rPr>
          <w:rFonts w:hint="eastAsia" w:ascii="宋体" w:hAnsi="宋体"/>
          <w:sz w:val="24"/>
          <w:szCs w:val="24"/>
        </w:rPr>
        <w:t>若成交供应商为残疾人福利性单位的，将在结果公告时公告其《残疾人福利性单位声明函》。</w:t>
      </w:r>
    </w:p>
    <w:p w14:paraId="37F9528F">
      <w:pPr>
        <w:tabs>
          <w:tab w:val="left" w:pos="6300"/>
        </w:tabs>
        <w:snapToGrid w:val="0"/>
        <w:spacing w:line="500" w:lineRule="exact"/>
        <w:ind w:left="280" w:leftChars="100"/>
        <w:jc w:val="left"/>
        <w:rPr>
          <w:rFonts w:ascii="宋体" w:hAnsi="宋体"/>
        </w:rPr>
      </w:pPr>
    </w:p>
    <w:p w14:paraId="5982328B">
      <w:pPr>
        <w:tabs>
          <w:tab w:val="left" w:pos="6300"/>
        </w:tabs>
        <w:snapToGrid w:val="0"/>
        <w:spacing w:line="500" w:lineRule="exact"/>
        <w:ind w:left="280" w:leftChars="100"/>
        <w:jc w:val="left"/>
        <w:rPr>
          <w:rFonts w:ascii="宋体" w:hAnsi="宋体"/>
        </w:rPr>
      </w:pPr>
    </w:p>
    <w:p w14:paraId="761BE0CC">
      <w:pPr>
        <w:ind w:left="280" w:leftChars="100" w:firstLine="480" w:firstLineChars="200"/>
        <w:jc w:val="left"/>
        <w:rPr>
          <w:rFonts w:ascii="宋体" w:hAnsi="宋体"/>
          <w:sz w:val="24"/>
          <w:szCs w:val="24"/>
        </w:rPr>
      </w:pPr>
      <w:r>
        <w:rPr>
          <w:rFonts w:hint="eastAsia" w:ascii="宋体" w:hAnsi="宋体"/>
          <w:sz w:val="24"/>
          <w:szCs w:val="24"/>
        </w:rPr>
        <w:t>2.其他与项目有关的资料（自附）</w:t>
      </w:r>
    </w:p>
    <w:p w14:paraId="4091001C">
      <w:pPr>
        <w:ind w:left="280" w:leftChars="100" w:firstLine="480" w:firstLineChars="200"/>
        <w:jc w:val="left"/>
        <w:rPr>
          <w:rFonts w:ascii="宋体" w:hAnsi="宋体"/>
          <w:sz w:val="24"/>
          <w:szCs w:val="24"/>
        </w:rPr>
      </w:pPr>
    </w:p>
    <w:p w14:paraId="0CC7A123">
      <w:pPr>
        <w:tabs>
          <w:tab w:val="left" w:pos="6300"/>
        </w:tabs>
        <w:snapToGrid w:val="0"/>
        <w:spacing w:line="500" w:lineRule="exact"/>
        <w:ind w:left="280" w:leftChars="100"/>
        <w:rPr>
          <w:rFonts w:ascii="宋体" w:hAnsi="宋体"/>
          <w:sz w:val="24"/>
          <w:szCs w:val="24"/>
        </w:rPr>
      </w:pPr>
    </w:p>
    <w:p w14:paraId="3B1A7528">
      <w:pPr>
        <w:tabs>
          <w:tab w:val="left" w:pos="6300"/>
        </w:tabs>
        <w:snapToGrid w:val="0"/>
        <w:spacing w:line="500" w:lineRule="exact"/>
        <w:ind w:left="280" w:leftChars="100"/>
        <w:rPr>
          <w:rFonts w:ascii="宋体" w:hAnsi="宋体"/>
          <w:sz w:val="24"/>
          <w:szCs w:val="24"/>
        </w:rPr>
      </w:pPr>
    </w:p>
    <w:p w14:paraId="37F78328">
      <w:pPr>
        <w:tabs>
          <w:tab w:val="left" w:pos="6300"/>
        </w:tabs>
        <w:snapToGrid w:val="0"/>
        <w:spacing w:line="500" w:lineRule="exact"/>
        <w:ind w:left="280" w:leftChars="100"/>
        <w:jc w:val="center"/>
      </w:pPr>
      <w:r>
        <w:rPr>
          <w:rFonts w:ascii="宋体" w:hAnsi="宋体"/>
          <w:sz w:val="24"/>
          <w:szCs w:val="24"/>
        </w:rPr>
        <w:t>（结束）</w:t>
      </w:r>
    </w:p>
    <w:p w14:paraId="7C1FA569">
      <w:pPr>
        <w:widowControl/>
        <w:jc w:val="left"/>
      </w:pPr>
      <w:r>
        <w:br w:type="page"/>
      </w:r>
    </w:p>
    <w:p w14:paraId="3C373945">
      <w:pPr>
        <w:jc w:val="center"/>
        <w:rPr>
          <w:rFonts w:eastAsia="黑体"/>
          <w:b/>
          <w:bCs/>
          <w:sz w:val="44"/>
          <w:szCs w:val="44"/>
        </w:rPr>
      </w:pPr>
    </w:p>
    <w:p w14:paraId="30CFFC67">
      <w:pPr>
        <w:jc w:val="center"/>
        <w:rPr>
          <w:rFonts w:eastAsia="黑体"/>
          <w:b/>
          <w:bCs/>
          <w:sz w:val="44"/>
          <w:szCs w:val="44"/>
        </w:rPr>
      </w:pPr>
      <w:r>
        <w:rPr>
          <w:rFonts w:hint="eastAsia" w:eastAsia="黑体"/>
          <w:b/>
          <w:bCs/>
          <w:sz w:val="44"/>
          <w:szCs w:val="44"/>
        </w:rPr>
        <w:t>采购文件获取登记表</w:t>
      </w:r>
    </w:p>
    <w:p w14:paraId="3AD06529">
      <w:pPr>
        <w:jc w:val="left"/>
        <w:rPr>
          <w:rFonts w:eastAsia="黑体"/>
          <w:b/>
          <w:bCs/>
          <w:spacing w:val="40"/>
        </w:rPr>
      </w:pPr>
    </w:p>
    <w:tbl>
      <w:tblPr>
        <w:tblStyle w:val="58"/>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85"/>
        <w:gridCol w:w="6521"/>
      </w:tblGrid>
      <w:tr w14:paraId="3D7C9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5" w:hRule="atLeast"/>
        </w:trPr>
        <w:tc>
          <w:tcPr>
            <w:tcW w:w="3085" w:type="dxa"/>
            <w:tcBorders>
              <w:top w:val="double" w:color="auto" w:sz="4" w:space="0"/>
              <w:left w:val="double" w:color="auto" w:sz="4" w:space="0"/>
            </w:tcBorders>
            <w:vAlign w:val="center"/>
          </w:tcPr>
          <w:p w14:paraId="5848C8E9">
            <w:pPr>
              <w:jc w:val="center"/>
              <w:rPr>
                <w:sz w:val="30"/>
                <w:szCs w:val="30"/>
              </w:rPr>
            </w:pPr>
            <w:r>
              <w:rPr>
                <w:rFonts w:hint="eastAsia"/>
                <w:sz w:val="30"/>
                <w:szCs w:val="30"/>
              </w:rPr>
              <w:t>项目号</w:t>
            </w:r>
          </w:p>
        </w:tc>
        <w:tc>
          <w:tcPr>
            <w:tcW w:w="6521" w:type="dxa"/>
            <w:tcBorders>
              <w:top w:val="double" w:color="auto" w:sz="4" w:space="0"/>
              <w:right w:val="double" w:color="auto" w:sz="4" w:space="0"/>
            </w:tcBorders>
            <w:vAlign w:val="center"/>
          </w:tcPr>
          <w:p w14:paraId="62156DDB">
            <w:pPr>
              <w:jc w:val="center"/>
              <w:rPr>
                <w:sz w:val="30"/>
                <w:szCs w:val="30"/>
              </w:rPr>
            </w:pPr>
            <w:r>
              <w:rPr>
                <w:rFonts w:hint="eastAsia" w:ascii="宋体" w:hAnsi="宋体"/>
                <w:sz w:val="24"/>
                <w:szCs w:val="24"/>
              </w:rPr>
              <w:t xml:space="preserve">  </w:t>
            </w:r>
          </w:p>
        </w:tc>
      </w:tr>
      <w:tr w14:paraId="71C7E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tcBorders>
            <w:vAlign w:val="center"/>
          </w:tcPr>
          <w:p w14:paraId="6EDEA7DD">
            <w:pPr>
              <w:jc w:val="center"/>
              <w:rPr>
                <w:sz w:val="30"/>
                <w:szCs w:val="30"/>
              </w:rPr>
            </w:pPr>
            <w:r>
              <w:rPr>
                <w:rFonts w:hint="eastAsia"/>
                <w:sz w:val="30"/>
                <w:szCs w:val="30"/>
              </w:rPr>
              <w:t>项目名称</w:t>
            </w:r>
          </w:p>
        </w:tc>
        <w:tc>
          <w:tcPr>
            <w:tcW w:w="6521" w:type="dxa"/>
            <w:tcBorders>
              <w:right w:val="double" w:color="auto" w:sz="4" w:space="0"/>
            </w:tcBorders>
            <w:vAlign w:val="center"/>
          </w:tcPr>
          <w:p w14:paraId="38889303">
            <w:pPr>
              <w:jc w:val="center"/>
              <w:rPr>
                <w:sz w:val="30"/>
                <w:szCs w:val="30"/>
              </w:rPr>
            </w:pPr>
            <w:r>
              <w:rPr>
                <w:rFonts w:hint="eastAsia" w:ascii="宋体" w:hAnsi="宋体"/>
                <w:color w:val="000000"/>
                <w:sz w:val="24"/>
                <w:szCs w:val="24"/>
              </w:rPr>
              <w:t xml:space="preserve">  “经济·生活必需品保供”应用软件验收测评、网络安全等级保护三级测评及商用密码应用安全性评估服务</w:t>
            </w:r>
          </w:p>
        </w:tc>
      </w:tr>
      <w:tr w14:paraId="1A125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tcBorders>
            <w:vAlign w:val="center"/>
          </w:tcPr>
          <w:p w14:paraId="6CDFAFE2">
            <w:pPr>
              <w:jc w:val="center"/>
              <w:rPr>
                <w:sz w:val="30"/>
                <w:szCs w:val="30"/>
              </w:rPr>
            </w:pPr>
            <w:r>
              <w:rPr>
                <w:rFonts w:hint="eastAsia"/>
                <w:sz w:val="30"/>
                <w:szCs w:val="30"/>
              </w:rPr>
              <w:t>供应商名称</w:t>
            </w:r>
          </w:p>
        </w:tc>
        <w:tc>
          <w:tcPr>
            <w:tcW w:w="6521" w:type="dxa"/>
            <w:tcBorders>
              <w:right w:val="double" w:color="auto" w:sz="4" w:space="0"/>
            </w:tcBorders>
            <w:vAlign w:val="center"/>
          </w:tcPr>
          <w:p w14:paraId="6E17C586">
            <w:pPr>
              <w:jc w:val="center"/>
              <w:rPr>
                <w:sz w:val="30"/>
                <w:szCs w:val="30"/>
              </w:rPr>
            </w:pPr>
          </w:p>
        </w:tc>
      </w:tr>
      <w:tr w14:paraId="4C61B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tcBorders>
            <w:vAlign w:val="center"/>
          </w:tcPr>
          <w:p w14:paraId="7F5BC06A">
            <w:pPr>
              <w:jc w:val="center"/>
              <w:rPr>
                <w:sz w:val="30"/>
                <w:szCs w:val="30"/>
              </w:rPr>
            </w:pPr>
            <w:r>
              <w:rPr>
                <w:rFonts w:hint="eastAsia"/>
                <w:sz w:val="30"/>
                <w:szCs w:val="30"/>
              </w:rPr>
              <w:t>税号</w:t>
            </w:r>
          </w:p>
        </w:tc>
        <w:tc>
          <w:tcPr>
            <w:tcW w:w="6521" w:type="dxa"/>
            <w:tcBorders>
              <w:right w:val="double" w:color="auto" w:sz="4" w:space="0"/>
            </w:tcBorders>
            <w:vAlign w:val="center"/>
          </w:tcPr>
          <w:p w14:paraId="263720E9">
            <w:pPr>
              <w:jc w:val="center"/>
              <w:rPr>
                <w:sz w:val="30"/>
                <w:szCs w:val="30"/>
              </w:rPr>
            </w:pPr>
          </w:p>
          <w:p w14:paraId="30F02A22">
            <w:pPr>
              <w:jc w:val="center"/>
              <w:rPr>
                <w:sz w:val="30"/>
                <w:szCs w:val="30"/>
              </w:rPr>
            </w:pPr>
            <w:r>
              <w:rPr>
                <w:rFonts w:hint="eastAsia"/>
                <w:sz w:val="24"/>
              </w:rPr>
              <w:t>是否开票：</w:t>
            </w:r>
            <w:r>
              <w:rPr>
                <w:rFonts w:hint="eastAsia" w:ascii="宋体" w:hAnsi="宋体"/>
                <w:sz w:val="24"/>
              </w:rPr>
              <w:t>□</w:t>
            </w:r>
            <w:r>
              <w:rPr>
                <w:rFonts w:hint="eastAsia"/>
                <w:sz w:val="24"/>
              </w:rPr>
              <w:t xml:space="preserve">是 </w:t>
            </w:r>
            <w:r>
              <w:rPr>
                <w:rFonts w:hint="eastAsia" w:ascii="宋体" w:hAnsi="宋体"/>
                <w:sz w:val="24"/>
              </w:rPr>
              <w:t>□</w:t>
            </w:r>
            <w:r>
              <w:rPr>
                <w:rFonts w:hint="eastAsia"/>
                <w:sz w:val="24"/>
              </w:rPr>
              <w:t>否</w:t>
            </w:r>
          </w:p>
        </w:tc>
      </w:tr>
      <w:tr w14:paraId="4C10A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tcBorders>
            <w:vAlign w:val="center"/>
          </w:tcPr>
          <w:p w14:paraId="42604310">
            <w:pPr>
              <w:jc w:val="center"/>
              <w:rPr>
                <w:sz w:val="30"/>
                <w:szCs w:val="30"/>
              </w:rPr>
            </w:pPr>
            <w:r>
              <w:rPr>
                <w:rFonts w:hint="eastAsia"/>
                <w:sz w:val="30"/>
                <w:szCs w:val="30"/>
              </w:rPr>
              <w:t>联系人</w:t>
            </w:r>
          </w:p>
        </w:tc>
        <w:tc>
          <w:tcPr>
            <w:tcW w:w="6521" w:type="dxa"/>
            <w:tcBorders>
              <w:right w:val="double" w:color="auto" w:sz="4" w:space="0"/>
            </w:tcBorders>
            <w:vAlign w:val="center"/>
          </w:tcPr>
          <w:p w14:paraId="6D336758">
            <w:pPr>
              <w:jc w:val="center"/>
              <w:rPr>
                <w:sz w:val="30"/>
                <w:szCs w:val="30"/>
              </w:rPr>
            </w:pPr>
          </w:p>
        </w:tc>
      </w:tr>
      <w:tr w14:paraId="09FB6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tcBorders>
            <w:vAlign w:val="center"/>
          </w:tcPr>
          <w:p w14:paraId="028A400C">
            <w:pPr>
              <w:jc w:val="center"/>
              <w:rPr>
                <w:sz w:val="30"/>
                <w:szCs w:val="30"/>
              </w:rPr>
            </w:pPr>
            <w:r>
              <w:rPr>
                <w:rFonts w:hint="eastAsia"/>
                <w:sz w:val="30"/>
                <w:szCs w:val="30"/>
              </w:rPr>
              <w:t>手机</w:t>
            </w:r>
          </w:p>
        </w:tc>
        <w:tc>
          <w:tcPr>
            <w:tcW w:w="6521" w:type="dxa"/>
            <w:tcBorders>
              <w:right w:val="double" w:color="auto" w:sz="4" w:space="0"/>
            </w:tcBorders>
            <w:vAlign w:val="center"/>
          </w:tcPr>
          <w:p w14:paraId="079ADFA8">
            <w:pPr>
              <w:jc w:val="center"/>
              <w:rPr>
                <w:sz w:val="30"/>
                <w:szCs w:val="30"/>
              </w:rPr>
            </w:pPr>
          </w:p>
        </w:tc>
      </w:tr>
      <w:tr w14:paraId="549A4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tcBorders>
            <w:vAlign w:val="center"/>
          </w:tcPr>
          <w:p w14:paraId="48D113F2">
            <w:pPr>
              <w:jc w:val="center"/>
              <w:rPr>
                <w:sz w:val="30"/>
                <w:szCs w:val="30"/>
              </w:rPr>
            </w:pPr>
            <w:r>
              <w:rPr>
                <w:rFonts w:hint="eastAsia"/>
                <w:sz w:val="30"/>
                <w:szCs w:val="30"/>
              </w:rPr>
              <w:t>办公电话</w:t>
            </w:r>
          </w:p>
        </w:tc>
        <w:tc>
          <w:tcPr>
            <w:tcW w:w="6521" w:type="dxa"/>
            <w:tcBorders>
              <w:right w:val="double" w:color="auto" w:sz="4" w:space="0"/>
            </w:tcBorders>
            <w:vAlign w:val="center"/>
          </w:tcPr>
          <w:p w14:paraId="32EBFEE6">
            <w:pPr>
              <w:jc w:val="center"/>
              <w:rPr>
                <w:sz w:val="30"/>
                <w:szCs w:val="30"/>
              </w:rPr>
            </w:pPr>
          </w:p>
        </w:tc>
      </w:tr>
      <w:tr w14:paraId="570FA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tcBorders>
            <w:vAlign w:val="center"/>
          </w:tcPr>
          <w:p w14:paraId="6245BB5D">
            <w:pPr>
              <w:jc w:val="center"/>
              <w:rPr>
                <w:sz w:val="30"/>
                <w:szCs w:val="30"/>
              </w:rPr>
            </w:pPr>
            <w:r>
              <w:rPr>
                <w:rFonts w:hint="eastAsia"/>
                <w:sz w:val="30"/>
                <w:szCs w:val="30"/>
              </w:rPr>
              <w:t>传真</w:t>
            </w:r>
          </w:p>
        </w:tc>
        <w:tc>
          <w:tcPr>
            <w:tcW w:w="6521" w:type="dxa"/>
            <w:tcBorders>
              <w:right w:val="double" w:color="auto" w:sz="4" w:space="0"/>
            </w:tcBorders>
            <w:vAlign w:val="center"/>
          </w:tcPr>
          <w:p w14:paraId="07D341C1">
            <w:pPr>
              <w:jc w:val="center"/>
              <w:rPr>
                <w:sz w:val="30"/>
                <w:szCs w:val="30"/>
              </w:rPr>
            </w:pPr>
          </w:p>
        </w:tc>
      </w:tr>
      <w:tr w14:paraId="576F5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tcBorders>
            <w:vAlign w:val="center"/>
          </w:tcPr>
          <w:p w14:paraId="0B8A2D28">
            <w:pPr>
              <w:jc w:val="center"/>
              <w:rPr>
                <w:sz w:val="30"/>
                <w:szCs w:val="30"/>
              </w:rPr>
            </w:pPr>
            <w:r>
              <w:rPr>
                <w:rFonts w:hint="eastAsia"/>
                <w:sz w:val="30"/>
                <w:szCs w:val="30"/>
              </w:rPr>
              <w:t>E-mail</w:t>
            </w:r>
          </w:p>
        </w:tc>
        <w:tc>
          <w:tcPr>
            <w:tcW w:w="6521" w:type="dxa"/>
            <w:tcBorders>
              <w:right w:val="double" w:color="auto" w:sz="4" w:space="0"/>
            </w:tcBorders>
            <w:vAlign w:val="center"/>
          </w:tcPr>
          <w:p w14:paraId="4008ADFD">
            <w:pPr>
              <w:jc w:val="center"/>
              <w:rPr>
                <w:sz w:val="30"/>
                <w:szCs w:val="30"/>
              </w:rPr>
            </w:pPr>
          </w:p>
        </w:tc>
      </w:tr>
      <w:tr w14:paraId="512D7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3085" w:type="dxa"/>
            <w:tcBorders>
              <w:left w:val="double" w:color="auto" w:sz="4" w:space="0"/>
              <w:bottom w:val="double" w:color="auto" w:sz="4" w:space="0"/>
            </w:tcBorders>
            <w:vAlign w:val="center"/>
          </w:tcPr>
          <w:p w14:paraId="113DC5B4">
            <w:pPr>
              <w:jc w:val="center"/>
              <w:rPr>
                <w:sz w:val="30"/>
                <w:szCs w:val="30"/>
              </w:rPr>
            </w:pPr>
            <w:r>
              <w:rPr>
                <w:rFonts w:hint="eastAsia"/>
                <w:sz w:val="30"/>
                <w:szCs w:val="30"/>
              </w:rPr>
              <w:t>单位地址</w:t>
            </w:r>
          </w:p>
        </w:tc>
        <w:tc>
          <w:tcPr>
            <w:tcW w:w="6521" w:type="dxa"/>
            <w:tcBorders>
              <w:bottom w:val="double" w:color="auto" w:sz="4" w:space="0"/>
              <w:right w:val="double" w:color="auto" w:sz="4" w:space="0"/>
            </w:tcBorders>
            <w:vAlign w:val="center"/>
          </w:tcPr>
          <w:p w14:paraId="2F8F4E21">
            <w:pPr>
              <w:jc w:val="left"/>
              <w:rPr>
                <w:sz w:val="30"/>
                <w:szCs w:val="30"/>
              </w:rPr>
            </w:pPr>
          </w:p>
        </w:tc>
      </w:tr>
    </w:tbl>
    <w:p w14:paraId="3B25AC0A">
      <w:pPr>
        <w:rPr>
          <w:rFonts w:ascii="宋体" w:hAnsi="宋体"/>
          <w:b/>
          <w:bCs/>
          <w:sz w:val="24"/>
        </w:rPr>
      </w:pPr>
      <w:r>
        <w:rPr>
          <w:rFonts w:hint="eastAsia" w:ascii="宋体" w:hAnsi="宋体"/>
          <w:b/>
          <w:bCs/>
          <w:sz w:val="24"/>
        </w:rPr>
        <w:t>注：发票现为数电发票，于标书费支付后5个工作日内开具，请于国家税务总局电子税务局——我要办税——税务数字账户——全量发票查询处，查询下载。</w:t>
      </w:r>
    </w:p>
    <w:p w14:paraId="569086A2">
      <w:pPr>
        <w:rPr>
          <w:rFonts w:ascii="宋体" w:hAnsi="宋体"/>
          <w:b/>
          <w:bCs/>
          <w:sz w:val="24"/>
        </w:rPr>
      </w:pPr>
    </w:p>
    <w:p w14:paraId="2154585E">
      <w:pPr>
        <w:ind w:left="280" w:leftChars="100"/>
      </w:pPr>
    </w:p>
    <w:sectPr>
      <w:pgSz w:w="11907" w:h="16840"/>
      <w:pgMar w:top="1134" w:right="1191" w:bottom="1134" w:left="1304" w:header="851" w:footer="992" w:gutter="0"/>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707E62A-4705-4447-936A-CDCDF187C2A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C4B514DE-4335-4E31-AFB1-23A96C1A4F0C}"/>
  </w:font>
  <w:font w:name="Arial">
    <w:panose1 w:val="020B0604020202020204"/>
    <w:charset w:val="00"/>
    <w:family w:val="swiss"/>
    <w:pitch w:val="default"/>
    <w:sig w:usb0="E0002EFF" w:usb1="C000785B" w:usb2="00000009" w:usb3="00000000" w:csb0="400001FF" w:csb1="FFFF0000"/>
  </w:font>
  <w:font w:name="PMingLiU">
    <w:altName w:val="PMingLiU-ExtB"/>
    <w:panose1 w:val="02020500000000000000"/>
    <w:charset w:val="88"/>
    <w:family w:val="roman"/>
    <w:pitch w:val="default"/>
    <w:sig w:usb0="00000000" w:usb1="00000000" w:usb2="00000016" w:usb3="00000000" w:csb0="00100001" w:csb1="00000000"/>
  </w:font>
  <w:font w:name="PMingLiU">
    <w:altName w:val="Segoe Print"/>
    <w:panose1 w:val="00000000000000000000"/>
    <w:charset w:val="00"/>
    <w:family w:val="auto"/>
    <w:pitch w:val="default"/>
    <w:sig w:usb0="00000000" w:usb1="00000000" w:usb2="00000000" w:usb3="00000000" w:csb0="00000000" w:csb1="00000000"/>
  </w:font>
  <w:font w:name="仿宋_GB2312">
    <w:altName w:val="仿宋"/>
    <w:panose1 w:val="00000000000000000000"/>
    <w:charset w:val="86"/>
    <w:family w:val="auto"/>
    <w:pitch w:val="default"/>
    <w:sig w:usb0="00000000" w:usb1="00000000" w:usb2="00000000" w:usb3="00000000" w:csb0="00040000" w:csb1="00000000"/>
    <w:embedRegular r:id="rId3" w:fontKey="{6364BE51-0AD6-413A-BBC9-648A42103DD8}"/>
  </w:font>
  <w:font w:name="仿宋">
    <w:panose1 w:val="02010609060101010101"/>
    <w:charset w:val="86"/>
    <w:family w:val="modern"/>
    <w:pitch w:val="default"/>
    <w:sig w:usb0="800002BF" w:usb1="38CF7CFA" w:usb2="00000016" w:usb3="00000000" w:csb0="00040001" w:csb1="00000000"/>
    <w:embedRegular r:id="rId4" w:fontKey="{17867952-9200-49B3-84B1-68DBE7ABF754}"/>
  </w:font>
  <w:font w:name="_x000B__x000C_">
    <w:altName w:val="微软雅黑"/>
    <w:panose1 w:val="00000000000000000000"/>
    <w:charset w:val="00"/>
    <w:family w:val="roman"/>
    <w:pitch w:val="default"/>
    <w:sig w:usb0="00000000" w:usb1="00000000" w:usb2="00000000" w:usb3="00000000" w:csb0="00000001" w:csb1="00000000"/>
  </w:font>
  <w:font w:name="微软雅黑">
    <w:panose1 w:val="020B0503020204020204"/>
    <w:charset w:val="86"/>
    <w:family w:val="swiss"/>
    <w:pitch w:val="default"/>
    <w:sig w:usb0="80000287" w:usb1="2ACF3C50" w:usb2="00000016" w:usb3="00000000" w:csb0="0004001F" w:csb1="00000000"/>
    <w:embedRegular r:id="rId5" w:fontKey="{F6751AA9-A723-4B5C-BA82-3E32CF41760D}"/>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昆仑楷体">
    <w:altName w:val="宋体"/>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文鼎粗黑">
    <w:altName w:val="宋体"/>
    <w:panose1 w:val="00000000000000000000"/>
    <w:charset w:val="86"/>
    <w:family w:val="modern"/>
    <w:pitch w:val="default"/>
    <w:sig w:usb0="00000000" w:usb1="00000000" w:usb2="00000010" w:usb3="00000000" w:csb0="00040000" w:csb1="00000000"/>
  </w:font>
  <w:font w:name="Arial Narrow">
    <w:panose1 w:val="020B0606020202030204"/>
    <w:charset w:val="00"/>
    <w:family w:val="swiss"/>
    <w:pitch w:val="default"/>
    <w:sig w:usb0="00000287" w:usb1="00000800" w:usb2="00000000" w:usb3="00000000" w:csb0="2000009F" w:csb1="DFD70000"/>
  </w:font>
  <w:font w:name="方正仿宋_GBK">
    <w:panose1 w:val="03000509000000000000"/>
    <w:charset w:val="86"/>
    <w:family w:val="script"/>
    <w:pitch w:val="default"/>
    <w:sig w:usb0="00000001" w:usb1="080E0000" w:usb2="00000000" w:usb3="00000000" w:csb0="00040000" w:csb1="00000000"/>
    <w:embedRegular r:id="rId6" w:fontKey="{1C2BB089-0BCA-4EC1-A9B7-067EF24061EF}"/>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6D0BCD">
    <w:pPr>
      <w:pStyle w:val="36"/>
      <w:framePr w:wrap="around" w:vAnchor="text" w:hAnchor="margin" w:xAlign="center" w:y="1"/>
      <w:rPr>
        <w:rStyle w:val="61"/>
      </w:rPr>
    </w:pPr>
    <w:r>
      <w:rPr>
        <w:rStyle w:val="61"/>
      </w:rPr>
      <w:fldChar w:fldCharType="begin"/>
    </w:r>
    <w:r>
      <w:rPr>
        <w:rStyle w:val="61"/>
      </w:rPr>
      <w:instrText xml:space="preserve">PAGE  </w:instrText>
    </w:r>
    <w:r>
      <w:fldChar w:fldCharType="end"/>
    </w:r>
  </w:p>
  <w:p w14:paraId="22264645">
    <w:pPr>
      <w:pStyle w:val="3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60C6C6">
    <w:pPr>
      <w:pStyle w:val="36"/>
      <w:framePr w:wrap="around" w:vAnchor="text" w:hAnchor="margin" w:xAlign="center" w:y="1"/>
      <w:jc w:val="center"/>
      <w:rPr>
        <w:rStyle w:val="61"/>
        <w:rFonts w:ascii="宋体"/>
        <w:sz w:val="21"/>
        <w:szCs w:val="21"/>
      </w:rPr>
    </w:pPr>
    <w:r>
      <w:rPr>
        <w:rStyle w:val="61"/>
      </w:rPr>
      <w:fldChar w:fldCharType="begin"/>
    </w:r>
    <w:r>
      <w:rPr>
        <w:rStyle w:val="61"/>
        <w:rFonts w:ascii="宋体"/>
        <w:sz w:val="21"/>
        <w:szCs w:val="21"/>
      </w:rPr>
      <w:instrText xml:space="preserve">PAGE  </w:instrText>
    </w:r>
    <w:r>
      <w:rPr>
        <w:rFonts w:ascii="宋体"/>
        <w:sz w:val="21"/>
        <w:szCs w:val="21"/>
      </w:rPr>
      <w:fldChar w:fldCharType="separate"/>
    </w:r>
    <w:r>
      <w:rPr>
        <w:rStyle w:val="61"/>
        <w:rFonts w:ascii="宋体"/>
        <w:sz w:val="21"/>
        <w:szCs w:val="21"/>
      </w:rPr>
      <w:t>- 1 -</w:t>
    </w:r>
    <w:r>
      <w:rPr>
        <w:rFonts w:ascii="宋体"/>
        <w:sz w:val="21"/>
        <w:szCs w:val="21"/>
      </w:rPr>
      <w:fldChar w:fldCharType="end"/>
    </w:r>
  </w:p>
  <w:p w14:paraId="7358C558">
    <w:pPr>
      <w:pStyle w:val="3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D1642">
    <w:pPr>
      <w:pStyle w:val="36"/>
      <w:jc w:val="center"/>
      <w:rPr>
        <w:rFonts w:ascii="宋体"/>
        <w:sz w:val="21"/>
        <w:szCs w:val="21"/>
      </w:rPr>
    </w:pPr>
    <w:r>
      <w:rPr>
        <w:rStyle w:val="61"/>
      </w:rPr>
      <w:fldChar w:fldCharType="begin"/>
    </w:r>
    <w:r>
      <w:rPr>
        <w:rStyle w:val="61"/>
        <w:rFonts w:ascii="宋体"/>
        <w:sz w:val="21"/>
        <w:szCs w:val="21"/>
      </w:rPr>
      <w:instrText xml:space="preserve"> PAGE </w:instrText>
    </w:r>
    <w:r>
      <w:rPr>
        <w:rFonts w:ascii="宋体"/>
        <w:sz w:val="21"/>
        <w:szCs w:val="21"/>
      </w:rPr>
      <w:fldChar w:fldCharType="separate"/>
    </w:r>
    <w:r>
      <w:rPr>
        <w:rStyle w:val="61"/>
        <w:rFonts w:ascii="宋体"/>
        <w:sz w:val="21"/>
        <w:szCs w:val="21"/>
      </w:rPr>
      <w:t>34</w:t>
    </w:r>
    <w:r>
      <w:rPr>
        <w:rFonts w:ascii="宋体"/>
        <w:sz w:val="21"/>
        <w:szCs w:val="21"/>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B02DF">
    <w:pPr>
      <w:pStyle w:val="36"/>
      <w:framePr w:wrap="around" w:vAnchor="text" w:hAnchor="margin" w:xAlign="center" w:y="1"/>
      <w:rPr>
        <w:rStyle w:val="61"/>
      </w:rPr>
    </w:pPr>
    <w:r>
      <w:rPr>
        <w:rStyle w:val="61"/>
      </w:rPr>
      <w:fldChar w:fldCharType="begin"/>
    </w:r>
    <w:r>
      <w:rPr>
        <w:rStyle w:val="61"/>
      </w:rPr>
      <w:instrText xml:space="preserve">PAGE  </w:instrText>
    </w:r>
    <w:r>
      <w:fldChar w:fldCharType="end"/>
    </w:r>
  </w:p>
  <w:p w14:paraId="136E14F2">
    <w:pPr>
      <w:pStyle w:val="36"/>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697AF">
    <w:pPr>
      <w:pStyle w:val="37"/>
      <w:jc w:val="left"/>
      <w:rPr>
        <w:rFonts w:ascii="宋体"/>
        <w:sz w:val="21"/>
        <w:szCs w:val="21"/>
      </w:rPr>
    </w:pPr>
    <w:r>
      <w:rPr>
        <w:rFonts w:hint="eastAsia" w:ascii="宋体"/>
        <w:sz w:val="21"/>
        <w:szCs w:val="21"/>
      </w:rPr>
      <w:t xml:space="preserve">重庆市中基致信招标代理有限公司                                </w:t>
    </w:r>
    <w:r>
      <w:rPr>
        <w:rFonts w:ascii="宋体"/>
        <w:sz w:val="21"/>
        <w:szCs w:val="21"/>
      </w:rPr>
      <w:t xml:space="preserve">       </w:t>
    </w:r>
    <w:r>
      <w:rPr>
        <w:rFonts w:hint="eastAsia" w:ascii="宋体"/>
        <w:sz w:val="21"/>
        <w:szCs w:val="21"/>
      </w:rPr>
      <w:t xml:space="preserve">      竞争性比选文件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B3656">
    <w:pPr>
      <w:pStyle w:val="3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61D40">
    <w:pPr>
      <w:pStyle w:val="37"/>
      <w:jc w:val="left"/>
      <w:rPr>
        <w:rFonts w:ascii="宋体"/>
        <w:sz w:val="21"/>
        <w:szCs w:val="21"/>
      </w:rPr>
    </w:pPr>
    <w:r>
      <w:rPr>
        <w:rFonts w:hint="eastAsia" w:ascii="宋体"/>
        <w:sz w:val="21"/>
        <w:szCs w:val="21"/>
      </w:rPr>
      <w:t xml:space="preserve">重庆市中基致信招标代理有限公司                                </w:t>
    </w:r>
    <w:r>
      <w:rPr>
        <w:rFonts w:ascii="宋体"/>
        <w:sz w:val="21"/>
        <w:szCs w:val="21"/>
      </w:rPr>
      <w:t xml:space="preserve">       </w:t>
    </w:r>
    <w:r>
      <w:rPr>
        <w:rFonts w:hint="eastAsia" w:ascii="宋体"/>
        <w:sz w:val="21"/>
        <w:szCs w:val="21"/>
      </w:rPr>
      <w:t xml:space="preserve">      竞争性比选文件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5DE39">
    <w:pPr>
      <w:pStyle w:val="37"/>
      <w:jc w:val="left"/>
      <w:rPr>
        <w:rFonts w:ascii="宋体"/>
        <w:sz w:val="21"/>
        <w:szCs w:val="21"/>
      </w:rPr>
    </w:pPr>
    <w:r>
      <w:rPr>
        <w:rFonts w:hint="eastAsia" w:ascii="宋体"/>
        <w:sz w:val="21"/>
        <w:szCs w:val="21"/>
      </w:rPr>
      <w:t xml:space="preserve">重庆市中基致信招标代理有限公司                                </w:t>
    </w:r>
    <w:r>
      <w:rPr>
        <w:rFonts w:ascii="宋体"/>
        <w:sz w:val="21"/>
        <w:szCs w:val="21"/>
      </w:rPr>
      <w:t xml:space="preserve">       </w:t>
    </w:r>
    <w:r>
      <w:rPr>
        <w:rFonts w:hint="eastAsia" w:ascii="宋体"/>
        <w:sz w:val="21"/>
        <w:szCs w:val="21"/>
      </w:rPr>
      <w:t xml:space="preserve">      竞争性比选文件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upperLetter"/>
      <w:pStyle w:val="167"/>
      <w:suff w:val="nothing"/>
      <w:lvlText w:val="附　录　%1"/>
      <w:lvlJc w:val="left"/>
      <w:pPr>
        <w:tabs>
          <w:tab w:val="left" w:pos="0"/>
        </w:tabs>
        <w:ind w:left="0" w:firstLine="0"/>
      </w:pPr>
      <w:rPr>
        <w:rFonts w:hint="eastAsia" w:ascii="黑体" w:hAnsi="黑体" w:eastAsia="黑体"/>
        <w:b w:val="0"/>
        <w:i w:val="0"/>
        <w:sz w:val="21"/>
      </w:rPr>
    </w:lvl>
    <w:lvl w:ilvl="1" w:tentative="0">
      <w:start w:val="1"/>
      <w:numFmt w:val="decimal"/>
      <w:pStyle w:val="137"/>
      <w:suff w:val="nothing"/>
      <w:lvlText w:val="%1.%2　"/>
      <w:lvlJc w:val="left"/>
      <w:pPr>
        <w:tabs>
          <w:tab w:val="left" w:pos="0"/>
        </w:tabs>
        <w:ind w:left="210" w:firstLine="0"/>
      </w:pPr>
      <w:rPr>
        <w:rFonts w:hint="eastAsia" w:ascii="黑体" w:hAnsi="黑体" w:eastAsia="黑体"/>
        <w:b w:val="0"/>
        <w:i w:val="0"/>
        <w:snapToGrid/>
        <w:spacing w:val="0"/>
        <w:w w:val="100"/>
        <w:kern w:val="21"/>
        <w:sz w:val="21"/>
      </w:rPr>
    </w:lvl>
    <w:lvl w:ilvl="2" w:tentative="0">
      <w:start w:val="1"/>
      <w:numFmt w:val="decimal"/>
      <w:suff w:val="nothing"/>
      <w:lvlText w:val="%1.%2.%3　"/>
      <w:lvlJc w:val="left"/>
      <w:pPr>
        <w:tabs>
          <w:tab w:val="left" w:pos="0"/>
        </w:tabs>
        <w:ind w:left="0" w:firstLine="0"/>
      </w:pPr>
      <w:rPr>
        <w:rFonts w:hint="eastAsia" w:ascii="黑体" w:hAnsi="黑体" w:eastAsia="黑体"/>
        <w:b w:val="0"/>
        <w:i w:val="0"/>
        <w:sz w:val="21"/>
      </w:rPr>
    </w:lvl>
    <w:lvl w:ilvl="3" w:tentative="0">
      <w:start w:val="1"/>
      <w:numFmt w:val="decimal"/>
      <w:suff w:val="nothing"/>
      <w:lvlText w:val="%1.%2.%3.%4　"/>
      <w:lvlJc w:val="left"/>
      <w:pPr>
        <w:tabs>
          <w:tab w:val="left" w:pos="0"/>
        </w:tabs>
        <w:ind w:left="0" w:firstLine="0"/>
      </w:pPr>
      <w:rPr>
        <w:rFonts w:hint="eastAsia" w:ascii="黑体" w:hAnsi="黑体" w:eastAsia="黑体"/>
        <w:b w:val="0"/>
        <w:i w:val="0"/>
        <w:sz w:val="21"/>
      </w:rPr>
    </w:lvl>
    <w:lvl w:ilvl="4" w:tentative="0">
      <w:start w:val="1"/>
      <w:numFmt w:val="decimal"/>
      <w:suff w:val="nothing"/>
      <w:lvlText w:val="%1.%2.%3.%4.%5　"/>
      <w:lvlJc w:val="left"/>
      <w:pPr>
        <w:tabs>
          <w:tab w:val="left" w:pos="0"/>
        </w:tabs>
        <w:ind w:left="0" w:firstLine="0"/>
      </w:pPr>
      <w:rPr>
        <w:rFonts w:hint="eastAsia" w:ascii="黑体" w:hAnsi="黑体" w:eastAsia="黑体"/>
        <w:b w:val="0"/>
        <w:i w:val="0"/>
        <w:sz w:val="21"/>
      </w:rPr>
    </w:lvl>
    <w:lvl w:ilvl="5" w:tentative="0">
      <w:start w:val="1"/>
      <w:numFmt w:val="decimal"/>
      <w:suff w:val="nothing"/>
      <w:lvlText w:val="%1.%2.%3.%4.%5.%6　"/>
      <w:lvlJc w:val="left"/>
      <w:pPr>
        <w:tabs>
          <w:tab w:val="left" w:pos="0"/>
        </w:tabs>
        <w:ind w:left="0" w:firstLine="0"/>
      </w:pPr>
      <w:rPr>
        <w:rFonts w:hint="eastAsia" w:ascii="黑体" w:hAnsi="黑体" w:eastAsia="黑体"/>
        <w:b w:val="0"/>
        <w:i w:val="0"/>
        <w:sz w:val="21"/>
      </w:rPr>
    </w:lvl>
    <w:lvl w:ilvl="6" w:tentative="0">
      <w:start w:val="1"/>
      <w:numFmt w:val="decimal"/>
      <w:suff w:val="nothing"/>
      <w:lvlText w:val="%1.%2.%3.%4.%5.%6.%7　"/>
      <w:lvlJc w:val="left"/>
      <w:pPr>
        <w:tabs>
          <w:tab w:val="left" w:pos="0"/>
        </w:tabs>
        <w:ind w:left="0" w:firstLine="0"/>
      </w:pPr>
      <w:rPr>
        <w:rFonts w:hint="eastAsia" w:ascii="黑体" w:hAnsi="黑体" w:eastAsia="黑体"/>
        <w:b w:val="0"/>
        <w:i w:val="0"/>
        <w:sz w:val="21"/>
      </w:rPr>
    </w:lvl>
    <w:lvl w:ilvl="7" w:tentative="0">
      <w:start w:val="1"/>
      <w:numFmt w:val="decimal"/>
      <w:lvlText w:val="%1.%2.%3.%4.%5.%6.%7.%8"/>
      <w:lvlJc w:val="left"/>
      <w:pPr>
        <w:tabs>
          <w:tab w:val="left" w:pos="0"/>
        </w:tabs>
        <w:ind w:left="4394" w:hanging="1418"/>
      </w:pPr>
      <w:rPr>
        <w:rFonts w:hint="eastAsia"/>
      </w:rPr>
    </w:lvl>
    <w:lvl w:ilvl="8" w:tentative="0">
      <w:start w:val="1"/>
      <w:numFmt w:val="decimal"/>
      <w:lvlText w:val="%1.%2.%3.%4.%5.%6.%7.%8.%9"/>
      <w:lvlJc w:val="left"/>
      <w:pPr>
        <w:tabs>
          <w:tab w:val="left" w:pos="0"/>
        </w:tabs>
        <w:ind w:left="5102" w:hanging="1700"/>
      </w:pPr>
      <w:rPr>
        <w:rFonts w:hint="eastAsia"/>
      </w:rPr>
    </w:lvl>
  </w:abstractNum>
  <w:abstractNum w:abstractNumId="1">
    <w:nsid w:val="00000002"/>
    <w:multiLevelType w:val="multilevel"/>
    <w:tmpl w:val="00000002"/>
    <w:lvl w:ilvl="0" w:tentative="0">
      <w:start w:val="1"/>
      <w:numFmt w:val="bullet"/>
      <w:pStyle w:val="198"/>
      <w:lvlText w:val=""/>
      <w:lvlJc w:val="left"/>
      <w:pPr>
        <w:tabs>
          <w:tab w:val="left" w:pos="0"/>
        </w:tabs>
        <w:ind w:left="987" w:hanging="420"/>
      </w:pPr>
      <w:rPr>
        <w:rFonts w:hint="default" w:ascii="Wingdings" w:hAnsi="Wingdings"/>
      </w:rPr>
    </w:lvl>
    <w:lvl w:ilvl="1" w:tentative="0">
      <w:start w:val="1"/>
      <w:numFmt w:val="lowerLetter"/>
      <w:lvlText w:val="%2)"/>
      <w:lvlJc w:val="left"/>
      <w:pPr>
        <w:tabs>
          <w:tab w:val="left" w:pos="0"/>
        </w:tabs>
        <w:ind w:left="840" w:hanging="420"/>
      </w:pPr>
    </w:lvl>
    <w:lvl w:ilvl="2" w:tentative="0">
      <w:start w:val="1"/>
      <w:numFmt w:val="decimal"/>
      <w:lvlText w:val="%3、"/>
      <w:lvlJc w:val="left"/>
      <w:pPr>
        <w:tabs>
          <w:tab w:val="left" w:pos="0"/>
        </w:tabs>
        <w:ind w:left="1200" w:hanging="360"/>
      </w:pPr>
      <w:rPr>
        <w:rFonts w:hint="eastAsia"/>
      </w:rPr>
    </w:lvl>
    <w:lvl w:ilvl="3" w:tentative="0">
      <w:start w:val="1"/>
      <w:numFmt w:val="bullet"/>
      <w:lvlText w:val=""/>
      <w:lvlJc w:val="left"/>
      <w:pPr>
        <w:tabs>
          <w:tab w:val="left" w:pos="0"/>
        </w:tabs>
        <w:ind w:left="1680" w:hanging="420"/>
      </w:pPr>
      <w:rPr>
        <w:rFonts w:hint="default" w:ascii="Wingdings" w:hAnsi="Wingdings"/>
      </w:r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2">
    <w:nsid w:val="00000003"/>
    <w:multiLevelType w:val="singleLevel"/>
    <w:tmpl w:val="00000003"/>
    <w:lvl w:ilvl="0" w:tentative="0">
      <w:start w:val="1"/>
      <w:numFmt w:val="bullet"/>
      <w:pStyle w:val="218"/>
      <w:lvlText w:val=""/>
      <w:lvlJc w:val="left"/>
      <w:pPr>
        <w:tabs>
          <w:tab w:val="left" w:pos="0"/>
        </w:tabs>
        <w:ind w:left="360" w:hanging="360"/>
      </w:pPr>
      <w:rPr>
        <w:rFonts w:hint="default" w:ascii="Wingdings" w:hAnsi="Wingdings"/>
      </w:rPr>
    </w:lvl>
  </w:abstractNum>
  <w:abstractNum w:abstractNumId="3">
    <w:nsid w:val="00000004"/>
    <w:multiLevelType w:val="singleLevel"/>
    <w:tmpl w:val="00000004"/>
    <w:lvl w:ilvl="0" w:tentative="0">
      <w:start w:val="1"/>
      <w:numFmt w:val="bullet"/>
      <w:pStyle w:val="134"/>
      <w:lvlText w:val=""/>
      <w:lvlJc w:val="left"/>
      <w:pPr>
        <w:tabs>
          <w:tab w:val="left" w:pos="0"/>
        </w:tabs>
        <w:ind w:left="1200" w:hanging="360"/>
      </w:pPr>
      <w:rPr>
        <w:rFonts w:hint="default" w:ascii="Wingdings" w:hAnsi="Wingdings"/>
      </w:rPr>
    </w:lvl>
  </w:abstractNum>
  <w:abstractNum w:abstractNumId="4">
    <w:nsid w:val="00000005"/>
    <w:multiLevelType w:val="multilevel"/>
    <w:tmpl w:val="00000005"/>
    <w:lvl w:ilvl="0" w:tentative="0">
      <w:start w:val="1"/>
      <w:numFmt w:val="bullet"/>
      <w:pStyle w:val="207"/>
      <w:lvlText w:val=""/>
      <w:lvlJc w:val="left"/>
      <w:pPr>
        <w:tabs>
          <w:tab w:val="left" w:pos="0"/>
        </w:tabs>
        <w:ind w:left="540" w:firstLine="0"/>
      </w:pPr>
      <w:rPr>
        <w:rFonts w:hint="default" w:ascii="Wingdings" w:hAnsi="Wingdings"/>
        <w:sz w:val="16"/>
      </w:rPr>
    </w:lvl>
    <w:lvl w:ilvl="1" w:tentative="0">
      <w:start w:val="1"/>
      <w:numFmt w:val="bullet"/>
      <w:lvlText w:val=""/>
      <w:lvlJc w:val="left"/>
      <w:pPr>
        <w:tabs>
          <w:tab w:val="left" w:pos="0"/>
        </w:tabs>
        <w:ind w:left="1940" w:hanging="420"/>
      </w:pPr>
      <w:rPr>
        <w:rFonts w:hint="default" w:ascii="Wingdings" w:hAnsi="Wingdings"/>
      </w:rPr>
    </w:lvl>
    <w:lvl w:ilvl="2" w:tentative="0">
      <w:start w:val="1"/>
      <w:numFmt w:val="bullet"/>
      <w:lvlText w:val=""/>
      <w:lvlJc w:val="left"/>
      <w:pPr>
        <w:tabs>
          <w:tab w:val="left" w:pos="0"/>
        </w:tabs>
        <w:ind w:left="2360" w:hanging="420"/>
      </w:pPr>
      <w:rPr>
        <w:rFonts w:hint="default" w:ascii="Wingdings" w:hAnsi="Wingdings"/>
      </w:rPr>
    </w:lvl>
    <w:lvl w:ilvl="3" w:tentative="0">
      <w:start w:val="1"/>
      <w:numFmt w:val="bullet"/>
      <w:lvlText w:val=""/>
      <w:lvlJc w:val="left"/>
      <w:pPr>
        <w:tabs>
          <w:tab w:val="left" w:pos="0"/>
        </w:tabs>
        <w:ind w:left="2780" w:hanging="420"/>
      </w:pPr>
      <w:rPr>
        <w:rFonts w:hint="default" w:ascii="Wingdings" w:hAnsi="Wingdings"/>
      </w:rPr>
    </w:lvl>
    <w:lvl w:ilvl="4" w:tentative="0">
      <w:start w:val="1"/>
      <w:numFmt w:val="bullet"/>
      <w:lvlText w:val=""/>
      <w:lvlJc w:val="left"/>
      <w:pPr>
        <w:tabs>
          <w:tab w:val="left" w:pos="0"/>
        </w:tabs>
        <w:ind w:left="3200" w:hanging="420"/>
      </w:pPr>
      <w:rPr>
        <w:rFonts w:hint="default" w:ascii="Wingdings" w:hAnsi="Wingdings"/>
      </w:rPr>
    </w:lvl>
    <w:lvl w:ilvl="5" w:tentative="0">
      <w:start w:val="1"/>
      <w:numFmt w:val="bullet"/>
      <w:lvlText w:val=""/>
      <w:lvlJc w:val="left"/>
      <w:pPr>
        <w:tabs>
          <w:tab w:val="left" w:pos="0"/>
        </w:tabs>
        <w:ind w:left="3620" w:hanging="420"/>
      </w:pPr>
      <w:rPr>
        <w:rFonts w:hint="default" w:ascii="Wingdings" w:hAnsi="Wingdings"/>
      </w:rPr>
    </w:lvl>
    <w:lvl w:ilvl="6" w:tentative="0">
      <w:start w:val="1"/>
      <w:numFmt w:val="bullet"/>
      <w:lvlText w:val=""/>
      <w:lvlJc w:val="left"/>
      <w:pPr>
        <w:tabs>
          <w:tab w:val="left" w:pos="0"/>
        </w:tabs>
        <w:ind w:left="4040" w:hanging="420"/>
      </w:pPr>
      <w:rPr>
        <w:rFonts w:hint="default" w:ascii="Wingdings" w:hAnsi="Wingdings"/>
      </w:rPr>
    </w:lvl>
    <w:lvl w:ilvl="7" w:tentative="0">
      <w:start w:val="1"/>
      <w:numFmt w:val="bullet"/>
      <w:lvlText w:val=""/>
      <w:lvlJc w:val="left"/>
      <w:pPr>
        <w:tabs>
          <w:tab w:val="left" w:pos="0"/>
        </w:tabs>
        <w:ind w:left="4460" w:hanging="420"/>
      </w:pPr>
      <w:rPr>
        <w:rFonts w:hint="default" w:ascii="Wingdings" w:hAnsi="Wingdings"/>
      </w:rPr>
    </w:lvl>
    <w:lvl w:ilvl="8" w:tentative="0">
      <w:start w:val="1"/>
      <w:numFmt w:val="bullet"/>
      <w:lvlText w:val=""/>
      <w:lvlJc w:val="left"/>
      <w:pPr>
        <w:tabs>
          <w:tab w:val="left" w:pos="0"/>
        </w:tabs>
        <w:ind w:left="4880" w:hanging="420"/>
      </w:pPr>
      <w:rPr>
        <w:rFonts w:hint="default" w:ascii="Wingdings" w:hAnsi="Wingdings"/>
      </w:rPr>
    </w:lvl>
  </w:abstractNum>
  <w:abstractNum w:abstractNumId="5">
    <w:nsid w:val="00000006"/>
    <w:multiLevelType w:val="multilevel"/>
    <w:tmpl w:val="00000006"/>
    <w:lvl w:ilvl="0" w:tentative="0">
      <w:start w:val="1"/>
      <w:numFmt w:val="decimal"/>
      <w:pStyle w:val="194"/>
      <w:lvlText w:val="（%1）"/>
      <w:lvlJc w:val="left"/>
      <w:pPr>
        <w:tabs>
          <w:tab w:val="left" w:pos="0"/>
        </w:tabs>
        <w:ind w:left="0" w:firstLine="510"/>
      </w:pPr>
      <w:rPr>
        <w:rFonts w:hint="default" w:ascii="Arial" w:hAnsi="Arial"/>
        <w:b w:val="0"/>
        <w:i w:val="0"/>
        <w:sz w:val="24"/>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6">
    <w:nsid w:val="00000007"/>
    <w:multiLevelType w:val="multilevel"/>
    <w:tmpl w:val="00000007"/>
    <w:lvl w:ilvl="0" w:tentative="0">
      <w:start w:val="1"/>
      <w:numFmt w:val="bullet"/>
      <w:pStyle w:val="169"/>
      <w:lvlText w:val=""/>
      <w:lvlJc w:val="left"/>
      <w:pPr>
        <w:tabs>
          <w:tab w:val="left" w:pos="0"/>
        </w:tabs>
        <w:ind w:left="1644" w:hanging="510"/>
      </w:pPr>
      <w:rPr>
        <w:rFonts w:hint="default" w:ascii="Wingdings" w:hAnsi="Wingdings"/>
        <w:color w:val="auto"/>
        <w:sz w:val="13"/>
        <w:u w:val="none"/>
      </w:rPr>
    </w:lvl>
    <w:lvl w:ilvl="1" w:tentative="0">
      <w:start w:val="1"/>
      <w:numFmt w:val="bullet"/>
      <w:lvlText w:val=""/>
      <w:lvlJc w:val="left"/>
      <w:pPr>
        <w:tabs>
          <w:tab w:val="left" w:pos="0"/>
        </w:tabs>
        <w:ind w:left="840" w:hanging="420"/>
      </w:pPr>
      <w:rPr>
        <w:rFonts w:hint="default" w:ascii="Wingdings" w:hAnsi="Wingdings"/>
        <w:color w:val="auto"/>
        <w:sz w:val="13"/>
        <w:u w:val="none"/>
      </w:rPr>
    </w:lvl>
    <w:lvl w:ilvl="2" w:tentative="0">
      <w:start w:val="1"/>
      <w:numFmt w:val="bullet"/>
      <w:lvlText w:val=""/>
      <w:lvlJc w:val="left"/>
      <w:pPr>
        <w:tabs>
          <w:tab w:val="left" w:pos="0"/>
        </w:tabs>
        <w:ind w:left="1260" w:hanging="420"/>
      </w:pPr>
      <w:rPr>
        <w:rFonts w:hint="default" w:ascii="Wingdings" w:hAnsi="Wingdings"/>
      </w:rPr>
    </w:lvl>
    <w:lvl w:ilvl="3" w:tentative="0">
      <w:start w:val="1"/>
      <w:numFmt w:val="bullet"/>
      <w:lvlText w:val=""/>
      <w:lvlJc w:val="left"/>
      <w:pPr>
        <w:tabs>
          <w:tab w:val="left" w:pos="0"/>
        </w:tabs>
        <w:ind w:left="1680" w:hanging="420"/>
      </w:pPr>
      <w:rPr>
        <w:rFonts w:hint="default" w:ascii="Wingdings" w:hAnsi="Wingdings"/>
      </w:rPr>
    </w:lvl>
    <w:lvl w:ilvl="4" w:tentative="0">
      <w:start w:val="1"/>
      <w:numFmt w:val="bullet"/>
      <w:lvlText w:val=""/>
      <w:lvlJc w:val="left"/>
      <w:pPr>
        <w:tabs>
          <w:tab w:val="left" w:pos="0"/>
        </w:tabs>
        <w:ind w:left="2100" w:hanging="420"/>
      </w:pPr>
      <w:rPr>
        <w:rFonts w:hint="default" w:ascii="Wingdings" w:hAnsi="Wingdings"/>
      </w:rPr>
    </w:lvl>
    <w:lvl w:ilvl="5" w:tentative="0">
      <w:start w:val="1"/>
      <w:numFmt w:val="bullet"/>
      <w:lvlText w:val=""/>
      <w:lvlJc w:val="left"/>
      <w:pPr>
        <w:tabs>
          <w:tab w:val="left" w:pos="0"/>
        </w:tabs>
        <w:ind w:left="2520" w:hanging="420"/>
      </w:pPr>
      <w:rPr>
        <w:rFonts w:hint="default" w:ascii="Wingdings" w:hAnsi="Wingdings"/>
      </w:rPr>
    </w:lvl>
    <w:lvl w:ilvl="6" w:tentative="0">
      <w:start w:val="1"/>
      <w:numFmt w:val="bullet"/>
      <w:lvlText w:val=""/>
      <w:lvlJc w:val="left"/>
      <w:pPr>
        <w:tabs>
          <w:tab w:val="left" w:pos="0"/>
        </w:tabs>
        <w:ind w:left="2940" w:hanging="420"/>
      </w:pPr>
      <w:rPr>
        <w:rFonts w:hint="default" w:ascii="Wingdings" w:hAnsi="Wingdings"/>
      </w:rPr>
    </w:lvl>
    <w:lvl w:ilvl="7" w:tentative="0">
      <w:start w:val="1"/>
      <w:numFmt w:val="bullet"/>
      <w:lvlText w:val=""/>
      <w:lvlJc w:val="left"/>
      <w:pPr>
        <w:tabs>
          <w:tab w:val="left" w:pos="0"/>
        </w:tabs>
        <w:ind w:left="3360" w:hanging="420"/>
      </w:pPr>
      <w:rPr>
        <w:rFonts w:hint="default" w:ascii="Wingdings" w:hAnsi="Wingdings"/>
      </w:rPr>
    </w:lvl>
    <w:lvl w:ilvl="8" w:tentative="0">
      <w:start w:val="1"/>
      <w:numFmt w:val="bullet"/>
      <w:lvlText w:val=""/>
      <w:lvlJc w:val="left"/>
      <w:pPr>
        <w:tabs>
          <w:tab w:val="left" w:pos="0"/>
        </w:tabs>
        <w:ind w:left="3780" w:hanging="420"/>
      </w:pPr>
      <w:rPr>
        <w:rFonts w:hint="default" w:ascii="Wingdings" w:hAnsi="Wingdings"/>
      </w:rPr>
    </w:lvl>
  </w:abstractNum>
  <w:abstractNum w:abstractNumId="7">
    <w:nsid w:val="00000008"/>
    <w:multiLevelType w:val="singleLevel"/>
    <w:tmpl w:val="00000008"/>
    <w:lvl w:ilvl="0" w:tentative="0">
      <w:start w:val="1"/>
      <w:numFmt w:val="decimal"/>
      <w:pStyle w:val="13"/>
      <w:lvlText w:val="%1."/>
      <w:lvlJc w:val="left"/>
      <w:pPr>
        <w:tabs>
          <w:tab w:val="left" w:pos="0"/>
        </w:tabs>
        <w:ind w:left="425" w:hanging="425"/>
      </w:pPr>
      <w:rPr>
        <w:rFonts w:hint="default"/>
      </w:rPr>
    </w:lvl>
  </w:abstractNum>
  <w:abstractNum w:abstractNumId="8">
    <w:nsid w:val="00000009"/>
    <w:multiLevelType w:val="singleLevel"/>
    <w:tmpl w:val="00000009"/>
    <w:lvl w:ilvl="0" w:tentative="0">
      <w:start w:val="1"/>
      <w:numFmt w:val="bullet"/>
      <w:pStyle w:val="28"/>
      <w:lvlText w:val=""/>
      <w:lvlJc w:val="left"/>
      <w:pPr>
        <w:tabs>
          <w:tab w:val="left" w:pos="0"/>
        </w:tabs>
        <w:ind w:left="780" w:hanging="360"/>
      </w:pPr>
      <w:rPr>
        <w:rFonts w:hint="default" w:ascii="Wingdings" w:hAnsi="Wingdings"/>
      </w:rPr>
    </w:lvl>
  </w:abstractNum>
  <w:abstractNum w:abstractNumId="9">
    <w:nsid w:val="0000000A"/>
    <w:multiLevelType w:val="singleLevel"/>
    <w:tmpl w:val="0000000A"/>
    <w:lvl w:ilvl="0" w:tentative="0">
      <w:start w:val="1"/>
      <w:numFmt w:val="decimal"/>
      <w:pStyle w:val="172"/>
      <w:lvlText w:val="%1)"/>
      <w:lvlJc w:val="left"/>
      <w:pPr>
        <w:tabs>
          <w:tab w:val="left" w:pos="0"/>
        </w:tabs>
        <w:ind w:left="425" w:hanging="425"/>
      </w:pPr>
      <w:rPr>
        <w:rFonts w:hint="eastAsia"/>
      </w:rPr>
    </w:lvl>
  </w:abstractNum>
  <w:abstractNum w:abstractNumId="10">
    <w:nsid w:val="0000000B"/>
    <w:multiLevelType w:val="multilevel"/>
    <w:tmpl w:val="0000000B"/>
    <w:lvl w:ilvl="0" w:tentative="0">
      <w:start w:val="1"/>
      <w:numFmt w:val="chineseCountingThousand"/>
      <w:pStyle w:val="176"/>
      <w:lvlText w:val="%1、"/>
      <w:lvlJc w:val="left"/>
      <w:pPr>
        <w:tabs>
          <w:tab w:val="left" w:pos="0"/>
        </w:tabs>
        <w:ind w:left="420" w:hanging="42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1">
    <w:nsid w:val="0000000C"/>
    <w:multiLevelType w:val="multilevel"/>
    <w:tmpl w:val="0000000C"/>
    <w:lvl w:ilvl="0" w:tentative="0">
      <w:start w:val="1"/>
      <w:numFmt w:val="bullet"/>
      <w:lvlText w:val=""/>
      <w:lvlJc w:val="left"/>
      <w:pPr>
        <w:tabs>
          <w:tab w:val="left" w:pos="0"/>
        </w:tabs>
        <w:ind w:left="420" w:hanging="420"/>
      </w:pPr>
      <w:rPr>
        <w:rFonts w:hint="default" w:ascii="Wingdings" w:hAnsi="Wingdings"/>
      </w:rPr>
    </w:lvl>
    <w:lvl w:ilvl="1" w:tentative="0">
      <w:start w:val="1"/>
      <w:numFmt w:val="bullet"/>
      <w:lvlText w:val=""/>
      <w:lvlJc w:val="left"/>
      <w:pPr>
        <w:tabs>
          <w:tab w:val="left" w:pos="0"/>
        </w:tabs>
        <w:ind w:left="840" w:hanging="420"/>
      </w:pPr>
      <w:rPr>
        <w:rFonts w:hint="default" w:ascii="Wingdings" w:hAnsi="Wingdings"/>
      </w:rPr>
    </w:lvl>
    <w:lvl w:ilvl="2" w:tentative="0">
      <w:start w:val="1"/>
      <w:numFmt w:val="bullet"/>
      <w:pStyle w:val="74"/>
      <w:lvlText w:val=""/>
      <w:lvlJc w:val="left"/>
      <w:pPr>
        <w:tabs>
          <w:tab w:val="left" w:pos="0"/>
        </w:tabs>
        <w:ind w:left="1260" w:hanging="420"/>
      </w:pPr>
      <w:rPr>
        <w:rFonts w:hint="default" w:ascii="Wingdings" w:hAnsi="Wingdings"/>
      </w:rPr>
    </w:lvl>
    <w:lvl w:ilvl="3" w:tentative="0">
      <w:start w:val="1"/>
      <w:numFmt w:val="bullet"/>
      <w:lvlText w:val=""/>
      <w:lvlJc w:val="left"/>
      <w:pPr>
        <w:tabs>
          <w:tab w:val="left" w:pos="0"/>
        </w:tabs>
        <w:ind w:left="1680" w:hanging="420"/>
      </w:pPr>
      <w:rPr>
        <w:rFonts w:hint="default" w:ascii="Wingdings" w:hAnsi="Wingdings"/>
      </w:rPr>
    </w:lvl>
    <w:lvl w:ilvl="4" w:tentative="0">
      <w:start w:val="1"/>
      <w:numFmt w:val="bullet"/>
      <w:lvlText w:val=""/>
      <w:lvlJc w:val="left"/>
      <w:pPr>
        <w:tabs>
          <w:tab w:val="left" w:pos="0"/>
        </w:tabs>
        <w:ind w:left="2100" w:hanging="420"/>
      </w:pPr>
      <w:rPr>
        <w:rFonts w:hint="default" w:ascii="Wingdings" w:hAnsi="Wingdings"/>
      </w:rPr>
    </w:lvl>
    <w:lvl w:ilvl="5" w:tentative="0">
      <w:start w:val="1"/>
      <w:numFmt w:val="bullet"/>
      <w:lvlText w:val=""/>
      <w:lvlJc w:val="left"/>
      <w:pPr>
        <w:tabs>
          <w:tab w:val="left" w:pos="0"/>
        </w:tabs>
        <w:ind w:left="2520" w:hanging="420"/>
      </w:pPr>
      <w:rPr>
        <w:rFonts w:hint="default" w:ascii="Wingdings" w:hAnsi="Wingdings"/>
      </w:rPr>
    </w:lvl>
    <w:lvl w:ilvl="6" w:tentative="0">
      <w:start w:val="1"/>
      <w:numFmt w:val="bullet"/>
      <w:lvlText w:val=""/>
      <w:lvlJc w:val="left"/>
      <w:pPr>
        <w:tabs>
          <w:tab w:val="left" w:pos="0"/>
        </w:tabs>
        <w:ind w:left="2940" w:hanging="420"/>
      </w:pPr>
      <w:rPr>
        <w:rFonts w:hint="default" w:ascii="Wingdings" w:hAnsi="Wingdings"/>
      </w:rPr>
    </w:lvl>
    <w:lvl w:ilvl="7" w:tentative="0">
      <w:start w:val="1"/>
      <w:numFmt w:val="bullet"/>
      <w:lvlText w:val=""/>
      <w:lvlJc w:val="left"/>
      <w:pPr>
        <w:tabs>
          <w:tab w:val="left" w:pos="0"/>
        </w:tabs>
        <w:ind w:left="3360" w:hanging="420"/>
      </w:pPr>
      <w:rPr>
        <w:rFonts w:hint="default" w:ascii="Wingdings" w:hAnsi="Wingdings"/>
      </w:rPr>
    </w:lvl>
    <w:lvl w:ilvl="8" w:tentative="0">
      <w:start w:val="1"/>
      <w:numFmt w:val="bullet"/>
      <w:lvlText w:val=""/>
      <w:lvlJc w:val="left"/>
      <w:pPr>
        <w:tabs>
          <w:tab w:val="left" w:pos="0"/>
        </w:tabs>
        <w:ind w:left="3780" w:hanging="420"/>
      </w:pPr>
      <w:rPr>
        <w:rFonts w:hint="default" w:ascii="Wingdings" w:hAnsi="Wingdings"/>
      </w:rPr>
    </w:lvl>
  </w:abstractNum>
  <w:abstractNum w:abstractNumId="12">
    <w:nsid w:val="0053208E"/>
    <w:multiLevelType w:val="multilevel"/>
    <w:tmpl w:val="0053208E"/>
    <w:lvl w:ilvl="0" w:tentative="0">
      <w:start w:val="5"/>
      <w:numFmt w:val="japaneseCounting"/>
      <w:pStyle w:val="127"/>
      <w:lvlText w:val="%1、"/>
      <w:lvlJc w:val="left"/>
      <w:pPr>
        <w:tabs>
          <w:tab w:val="left" w:pos="0"/>
        </w:tabs>
        <w:ind w:left="480" w:hanging="48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num w:numId="1">
    <w:abstractNumId w:val="7"/>
  </w:num>
  <w:num w:numId="2">
    <w:abstractNumId w:val="8"/>
  </w:num>
  <w:num w:numId="3">
    <w:abstractNumId w:val="11"/>
  </w:num>
  <w:num w:numId="4">
    <w:abstractNumId w:val="12"/>
  </w:num>
  <w:num w:numId="5">
    <w:abstractNumId w:val="3"/>
  </w:num>
  <w:num w:numId="6">
    <w:abstractNumId w:val="0"/>
  </w:num>
  <w:num w:numId="7">
    <w:abstractNumId w:val="6"/>
  </w:num>
  <w:num w:numId="8">
    <w:abstractNumId w:val="9"/>
  </w:num>
  <w:num w:numId="9">
    <w:abstractNumId w:val="10"/>
  </w:num>
  <w:num w:numId="10">
    <w:abstractNumId w:val="5"/>
  </w:num>
  <w:num w:numId="11">
    <w:abstractNumId w:val="1"/>
  </w:num>
  <w:num w:numId="12">
    <w:abstractNumId w:val="4"/>
  </w:num>
  <w:num w:numId="1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sus">
    <w15:presenceInfo w15:providerId="None" w15:userId="asu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trackRevisions w:val="1"/>
  <w:documentProtection w:enforcement="0"/>
  <w:defaultTabStop w:val="420"/>
  <w:drawingGridHorizontalSpacing w:val="126"/>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gxOWZkNGMyYThlMDYxNjI3NTA5MjhmZDhkOTdjMjEifQ=="/>
  </w:docVars>
  <w:rsids>
    <w:rsidRoot w:val="008601AC"/>
    <w:rsid w:val="000004E7"/>
    <w:rsid w:val="00000E49"/>
    <w:rsid w:val="000029F4"/>
    <w:rsid w:val="000043B7"/>
    <w:rsid w:val="0000529C"/>
    <w:rsid w:val="00006940"/>
    <w:rsid w:val="00006DC8"/>
    <w:rsid w:val="000109F1"/>
    <w:rsid w:val="00012C9F"/>
    <w:rsid w:val="00017DE5"/>
    <w:rsid w:val="00021B3A"/>
    <w:rsid w:val="00022B06"/>
    <w:rsid w:val="000240EA"/>
    <w:rsid w:val="00030097"/>
    <w:rsid w:val="00043B7D"/>
    <w:rsid w:val="00045DA0"/>
    <w:rsid w:val="00052ACE"/>
    <w:rsid w:val="00053879"/>
    <w:rsid w:val="0006114F"/>
    <w:rsid w:val="00061AB4"/>
    <w:rsid w:val="00062504"/>
    <w:rsid w:val="000708EB"/>
    <w:rsid w:val="0007438B"/>
    <w:rsid w:val="00077C58"/>
    <w:rsid w:val="00077D2C"/>
    <w:rsid w:val="00084D5B"/>
    <w:rsid w:val="0008752A"/>
    <w:rsid w:val="000877CF"/>
    <w:rsid w:val="00090FE5"/>
    <w:rsid w:val="00092D89"/>
    <w:rsid w:val="000A2205"/>
    <w:rsid w:val="000A3518"/>
    <w:rsid w:val="000B3077"/>
    <w:rsid w:val="000B48AE"/>
    <w:rsid w:val="000B4FD4"/>
    <w:rsid w:val="000B514B"/>
    <w:rsid w:val="000B60E0"/>
    <w:rsid w:val="000B7E7C"/>
    <w:rsid w:val="000C3691"/>
    <w:rsid w:val="000C38FA"/>
    <w:rsid w:val="000C50F5"/>
    <w:rsid w:val="000D0345"/>
    <w:rsid w:val="000D1EC9"/>
    <w:rsid w:val="000D2844"/>
    <w:rsid w:val="000D42C4"/>
    <w:rsid w:val="000D5282"/>
    <w:rsid w:val="000D6CE3"/>
    <w:rsid w:val="000E14A0"/>
    <w:rsid w:val="000E324F"/>
    <w:rsid w:val="000E67EE"/>
    <w:rsid w:val="000E6C46"/>
    <w:rsid w:val="000E6C9F"/>
    <w:rsid w:val="000E768D"/>
    <w:rsid w:val="000E7B1F"/>
    <w:rsid w:val="000F280D"/>
    <w:rsid w:val="000F31C7"/>
    <w:rsid w:val="000F77BE"/>
    <w:rsid w:val="000F7E1F"/>
    <w:rsid w:val="00100571"/>
    <w:rsid w:val="001064DE"/>
    <w:rsid w:val="001159BF"/>
    <w:rsid w:val="00120952"/>
    <w:rsid w:val="0013292C"/>
    <w:rsid w:val="00135AB0"/>
    <w:rsid w:val="0013641D"/>
    <w:rsid w:val="00137634"/>
    <w:rsid w:val="00140BDF"/>
    <w:rsid w:val="001440E7"/>
    <w:rsid w:val="00144A09"/>
    <w:rsid w:val="00145E3B"/>
    <w:rsid w:val="00146C21"/>
    <w:rsid w:val="001501F3"/>
    <w:rsid w:val="00150C9C"/>
    <w:rsid w:val="00156D19"/>
    <w:rsid w:val="00160557"/>
    <w:rsid w:val="00167054"/>
    <w:rsid w:val="001712B8"/>
    <w:rsid w:val="00174AC0"/>
    <w:rsid w:val="0017502C"/>
    <w:rsid w:val="001839D2"/>
    <w:rsid w:val="00183E25"/>
    <w:rsid w:val="001973C8"/>
    <w:rsid w:val="001A2046"/>
    <w:rsid w:val="001A3172"/>
    <w:rsid w:val="001A42AA"/>
    <w:rsid w:val="001B0B32"/>
    <w:rsid w:val="001B18BA"/>
    <w:rsid w:val="001B1AB4"/>
    <w:rsid w:val="001B4C07"/>
    <w:rsid w:val="001C2E0D"/>
    <w:rsid w:val="001C37DD"/>
    <w:rsid w:val="001D3B3B"/>
    <w:rsid w:val="001D4517"/>
    <w:rsid w:val="001D4524"/>
    <w:rsid w:val="001D6D8C"/>
    <w:rsid w:val="001E360D"/>
    <w:rsid w:val="001E5877"/>
    <w:rsid w:val="001F0F83"/>
    <w:rsid w:val="001F4521"/>
    <w:rsid w:val="001F6F6D"/>
    <w:rsid w:val="0020160E"/>
    <w:rsid w:val="00201E8A"/>
    <w:rsid w:val="00202F71"/>
    <w:rsid w:val="00203106"/>
    <w:rsid w:val="00203270"/>
    <w:rsid w:val="002115D4"/>
    <w:rsid w:val="002136B2"/>
    <w:rsid w:val="002169CC"/>
    <w:rsid w:val="00216A23"/>
    <w:rsid w:val="0022596E"/>
    <w:rsid w:val="00226824"/>
    <w:rsid w:val="00226C50"/>
    <w:rsid w:val="00236739"/>
    <w:rsid w:val="00236CE0"/>
    <w:rsid w:val="0024197A"/>
    <w:rsid w:val="002451CD"/>
    <w:rsid w:val="00247DA2"/>
    <w:rsid w:val="00251F0E"/>
    <w:rsid w:val="00253A3D"/>
    <w:rsid w:val="00264AD6"/>
    <w:rsid w:val="00264F39"/>
    <w:rsid w:val="00266CBB"/>
    <w:rsid w:val="002677C6"/>
    <w:rsid w:val="00267EB6"/>
    <w:rsid w:val="00270241"/>
    <w:rsid w:val="002767FE"/>
    <w:rsid w:val="00277472"/>
    <w:rsid w:val="00283C3A"/>
    <w:rsid w:val="002923B0"/>
    <w:rsid w:val="002A32D4"/>
    <w:rsid w:val="002A6A2F"/>
    <w:rsid w:val="002C51A6"/>
    <w:rsid w:val="002C740F"/>
    <w:rsid w:val="002D033D"/>
    <w:rsid w:val="002D4FD8"/>
    <w:rsid w:val="002D6319"/>
    <w:rsid w:val="002D6D53"/>
    <w:rsid w:val="002E25D3"/>
    <w:rsid w:val="002E2C43"/>
    <w:rsid w:val="002E4586"/>
    <w:rsid w:val="002F2909"/>
    <w:rsid w:val="002F31E3"/>
    <w:rsid w:val="002F399D"/>
    <w:rsid w:val="002F4CB9"/>
    <w:rsid w:val="002F5738"/>
    <w:rsid w:val="00300C20"/>
    <w:rsid w:val="00305EEF"/>
    <w:rsid w:val="00311080"/>
    <w:rsid w:val="003172FF"/>
    <w:rsid w:val="003231D3"/>
    <w:rsid w:val="00323968"/>
    <w:rsid w:val="00323B03"/>
    <w:rsid w:val="003312A7"/>
    <w:rsid w:val="00334A32"/>
    <w:rsid w:val="00341F01"/>
    <w:rsid w:val="00342771"/>
    <w:rsid w:val="0034488A"/>
    <w:rsid w:val="0034576B"/>
    <w:rsid w:val="00361E55"/>
    <w:rsid w:val="00364AC1"/>
    <w:rsid w:val="003731D7"/>
    <w:rsid w:val="00380778"/>
    <w:rsid w:val="00380BB3"/>
    <w:rsid w:val="00380D10"/>
    <w:rsid w:val="00381665"/>
    <w:rsid w:val="00383340"/>
    <w:rsid w:val="00383BAA"/>
    <w:rsid w:val="003861D2"/>
    <w:rsid w:val="003878AF"/>
    <w:rsid w:val="00394FB2"/>
    <w:rsid w:val="003965F2"/>
    <w:rsid w:val="00397B72"/>
    <w:rsid w:val="003A0481"/>
    <w:rsid w:val="003A4A41"/>
    <w:rsid w:val="003A7375"/>
    <w:rsid w:val="003A77FC"/>
    <w:rsid w:val="003B0A12"/>
    <w:rsid w:val="003B6CF1"/>
    <w:rsid w:val="003B72F5"/>
    <w:rsid w:val="003B760B"/>
    <w:rsid w:val="003C12C7"/>
    <w:rsid w:val="003C1544"/>
    <w:rsid w:val="003C2248"/>
    <w:rsid w:val="003C57A9"/>
    <w:rsid w:val="003D3E00"/>
    <w:rsid w:val="003D3F4D"/>
    <w:rsid w:val="003D5B9E"/>
    <w:rsid w:val="003D60C3"/>
    <w:rsid w:val="003D6758"/>
    <w:rsid w:val="003D7668"/>
    <w:rsid w:val="003E5DE7"/>
    <w:rsid w:val="003E628E"/>
    <w:rsid w:val="003F385A"/>
    <w:rsid w:val="003F6516"/>
    <w:rsid w:val="0041244A"/>
    <w:rsid w:val="004151CD"/>
    <w:rsid w:val="00417B64"/>
    <w:rsid w:val="00424CF7"/>
    <w:rsid w:val="004362CE"/>
    <w:rsid w:val="00436B64"/>
    <w:rsid w:val="004429B2"/>
    <w:rsid w:val="004439FF"/>
    <w:rsid w:val="00445B98"/>
    <w:rsid w:val="0045083B"/>
    <w:rsid w:val="00451AD5"/>
    <w:rsid w:val="00453300"/>
    <w:rsid w:val="0045718B"/>
    <w:rsid w:val="004616B3"/>
    <w:rsid w:val="004700AF"/>
    <w:rsid w:val="004728DA"/>
    <w:rsid w:val="00472AA3"/>
    <w:rsid w:val="00473741"/>
    <w:rsid w:val="004827CC"/>
    <w:rsid w:val="00482C1F"/>
    <w:rsid w:val="00486507"/>
    <w:rsid w:val="0049139E"/>
    <w:rsid w:val="00493277"/>
    <w:rsid w:val="004A5030"/>
    <w:rsid w:val="004A682E"/>
    <w:rsid w:val="004B20EE"/>
    <w:rsid w:val="004B32B7"/>
    <w:rsid w:val="004C0BB6"/>
    <w:rsid w:val="004C0EE5"/>
    <w:rsid w:val="004C2C52"/>
    <w:rsid w:val="004D13F2"/>
    <w:rsid w:val="004D2B32"/>
    <w:rsid w:val="004D2B4C"/>
    <w:rsid w:val="004E35EB"/>
    <w:rsid w:val="004E68E1"/>
    <w:rsid w:val="004F7BC2"/>
    <w:rsid w:val="00500130"/>
    <w:rsid w:val="00500B60"/>
    <w:rsid w:val="005017B9"/>
    <w:rsid w:val="005026BB"/>
    <w:rsid w:val="00505B16"/>
    <w:rsid w:val="0051001C"/>
    <w:rsid w:val="005100D7"/>
    <w:rsid w:val="00511572"/>
    <w:rsid w:val="005150B2"/>
    <w:rsid w:val="0051522D"/>
    <w:rsid w:val="005209A3"/>
    <w:rsid w:val="00521AA4"/>
    <w:rsid w:val="00532BEF"/>
    <w:rsid w:val="0053725D"/>
    <w:rsid w:val="00541245"/>
    <w:rsid w:val="00550D19"/>
    <w:rsid w:val="005555A3"/>
    <w:rsid w:val="00556B8F"/>
    <w:rsid w:val="00564D25"/>
    <w:rsid w:val="00565658"/>
    <w:rsid w:val="00566FDE"/>
    <w:rsid w:val="0057390A"/>
    <w:rsid w:val="00573B79"/>
    <w:rsid w:val="00573F75"/>
    <w:rsid w:val="00574FD3"/>
    <w:rsid w:val="005807BA"/>
    <w:rsid w:val="00583181"/>
    <w:rsid w:val="0058621E"/>
    <w:rsid w:val="00592249"/>
    <w:rsid w:val="005A2057"/>
    <w:rsid w:val="005B279D"/>
    <w:rsid w:val="005B3E1E"/>
    <w:rsid w:val="005C1807"/>
    <w:rsid w:val="005C30D9"/>
    <w:rsid w:val="005C3B00"/>
    <w:rsid w:val="005C4721"/>
    <w:rsid w:val="005C61FA"/>
    <w:rsid w:val="005D1C6D"/>
    <w:rsid w:val="005D4B8D"/>
    <w:rsid w:val="005D7B22"/>
    <w:rsid w:val="005E33CB"/>
    <w:rsid w:val="005E356F"/>
    <w:rsid w:val="005E48C7"/>
    <w:rsid w:val="005E4FFE"/>
    <w:rsid w:val="005F28DA"/>
    <w:rsid w:val="005F380A"/>
    <w:rsid w:val="00601A6D"/>
    <w:rsid w:val="00606FB8"/>
    <w:rsid w:val="0061094C"/>
    <w:rsid w:val="00611AF5"/>
    <w:rsid w:val="0061291D"/>
    <w:rsid w:val="006135F5"/>
    <w:rsid w:val="006137E8"/>
    <w:rsid w:val="0061558B"/>
    <w:rsid w:val="006157E9"/>
    <w:rsid w:val="006222FC"/>
    <w:rsid w:val="00623C77"/>
    <w:rsid w:val="0062500C"/>
    <w:rsid w:val="006274D6"/>
    <w:rsid w:val="006277F4"/>
    <w:rsid w:val="006329C0"/>
    <w:rsid w:val="00634D95"/>
    <w:rsid w:val="00637423"/>
    <w:rsid w:val="0064563E"/>
    <w:rsid w:val="00651834"/>
    <w:rsid w:val="00660B31"/>
    <w:rsid w:val="0066628D"/>
    <w:rsid w:val="00683BCC"/>
    <w:rsid w:val="0069427C"/>
    <w:rsid w:val="006942DD"/>
    <w:rsid w:val="00695031"/>
    <w:rsid w:val="006A006B"/>
    <w:rsid w:val="006A4023"/>
    <w:rsid w:val="006B3BE5"/>
    <w:rsid w:val="006B462D"/>
    <w:rsid w:val="006C301F"/>
    <w:rsid w:val="006C7600"/>
    <w:rsid w:val="006D3157"/>
    <w:rsid w:val="006D3F13"/>
    <w:rsid w:val="006D6030"/>
    <w:rsid w:val="006E5391"/>
    <w:rsid w:val="006E6472"/>
    <w:rsid w:val="006E7659"/>
    <w:rsid w:val="006F0612"/>
    <w:rsid w:val="006F1B96"/>
    <w:rsid w:val="006F51D6"/>
    <w:rsid w:val="007064B0"/>
    <w:rsid w:val="0070797D"/>
    <w:rsid w:val="007134EA"/>
    <w:rsid w:val="00716BB2"/>
    <w:rsid w:val="00717182"/>
    <w:rsid w:val="00722B08"/>
    <w:rsid w:val="00724FCB"/>
    <w:rsid w:val="007250DC"/>
    <w:rsid w:val="00735020"/>
    <w:rsid w:val="00736B3F"/>
    <w:rsid w:val="00741399"/>
    <w:rsid w:val="0074330F"/>
    <w:rsid w:val="00744E58"/>
    <w:rsid w:val="00746986"/>
    <w:rsid w:val="00751D88"/>
    <w:rsid w:val="00752D27"/>
    <w:rsid w:val="007616E7"/>
    <w:rsid w:val="00762180"/>
    <w:rsid w:val="007621E7"/>
    <w:rsid w:val="007630D0"/>
    <w:rsid w:val="00763428"/>
    <w:rsid w:val="00764302"/>
    <w:rsid w:val="007653A2"/>
    <w:rsid w:val="0077359E"/>
    <w:rsid w:val="007752C6"/>
    <w:rsid w:val="00776BE8"/>
    <w:rsid w:val="007815FA"/>
    <w:rsid w:val="007820EB"/>
    <w:rsid w:val="007824D1"/>
    <w:rsid w:val="00782A6F"/>
    <w:rsid w:val="00794081"/>
    <w:rsid w:val="00796B89"/>
    <w:rsid w:val="007970F9"/>
    <w:rsid w:val="007A090B"/>
    <w:rsid w:val="007A43A1"/>
    <w:rsid w:val="007A72C0"/>
    <w:rsid w:val="007A7886"/>
    <w:rsid w:val="007B223B"/>
    <w:rsid w:val="007C0D7B"/>
    <w:rsid w:val="007C5834"/>
    <w:rsid w:val="007D09B5"/>
    <w:rsid w:val="007D29F0"/>
    <w:rsid w:val="007D3573"/>
    <w:rsid w:val="007D6072"/>
    <w:rsid w:val="007D6C34"/>
    <w:rsid w:val="007E60DE"/>
    <w:rsid w:val="007E6138"/>
    <w:rsid w:val="007F297B"/>
    <w:rsid w:val="007F4C61"/>
    <w:rsid w:val="007F6D18"/>
    <w:rsid w:val="007F7449"/>
    <w:rsid w:val="008005E1"/>
    <w:rsid w:val="00800E39"/>
    <w:rsid w:val="00803665"/>
    <w:rsid w:val="00803E66"/>
    <w:rsid w:val="00803F9D"/>
    <w:rsid w:val="008058E2"/>
    <w:rsid w:val="00810CE7"/>
    <w:rsid w:val="00813A24"/>
    <w:rsid w:val="00816D3D"/>
    <w:rsid w:val="00817B72"/>
    <w:rsid w:val="00821079"/>
    <w:rsid w:val="00821E28"/>
    <w:rsid w:val="00821F85"/>
    <w:rsid w:val="00822ACB"/>
    <w:rsid w:val="00822C27"/>
    <w:rsid w:val="00825D74"/>
    <w:rsid w:val="00826A3D"/>
    <w:rsid w:val="00827154"/>
    <w:rsid w:val="00830BE7"/>
    <w:rsid w:val="00844648"/>
    <w:rsid w:val="008533EA"/>
    <w:rsid w:val="00855400"/>
    <w:rsid w:val="00855E12"/>
    <w:rsid w:val="008601AC"/>
    <w:rsid w:val="008605B6"/>
    <w:rsid w:val="0086411A"/>
    <w:rsid w:val="00866465"/>
    <w:rsid w:val="00890090"/>
    <w:rsid w:val="0089158E"/>
    <w:rsid w:val="008916D5"/>
    <w:rsid w:val="00891A90"/>
    <w:rsid w:val="008934E7"/>
    <w:rsid w:val="008939B5"/>
    <w:rsid w:val="00896E28"/>
    <w:rsid w:val="008A0BE2"/>
    <w:rsid w:val="008A5F93"/>
    <w:rsid w:val="008A6544"/>
    <w:rsid w:val="008B034E"/>
    <w:rsid w:val="008B428B"/>
    <w:rsid w:val="008C000F"/>
    <w:rsid w:val="008C3D2B"/>
    <w:rsid w:val="008C421E"/>
    <w:rsid w:val="008C5711"/>
    <w:rsid w:val="008D3A01"/>
    <w:rsid w:val="008F1970"/>
    <w:rsid w:val="008F1E37"/>
    <w:rsid w:val="008F79C9"/>
    <w:rsid w:val="00901DDD"/>
    <w:rsid w:val="00910B82"/>
    <w:rsid w:val="009134B9"/>
    <w:rsid w:val="009177C1"/>
    <w:rsid w:val="00930E80"/>
    <w:rsid w:val="009358FF"/>
    <w:rsid w:val="00946CB7"/>
    <w:rsid w:val="00947805"/>
    <w:rsid w:val="009501B6"/>
    <w:rsid w:val="00951432"/>
    <w:rsid w:val="009539B3"/>
    <w:rsid w:val="00953D8C"/>
    <w:rsid w:val="00956F03"/>
    <w:rsid w:val="0095787F"/>
    <w:rsid w:val="009611FD"/>
    <w:rsid w:val="00961BFD"/>
    <w:rsid w:val="00965D6B"/>
    <w:rsid w:val="00967693"/>
    <w:rsid w:val="00970401"/>
    <w:rsid w:val="00971133"/>
    <w:rsid w:val="00971C39"/>
    <w:rsid w:val="00972111"/>
    <w:rsid w:val="00973906"/>
    <w:rsid w:val="00974550"/>
    <w:rsid w:val="009758CE"/>
    <w:rsid w:val="009859D7"/>
    <w:rsid w:val="00993CC4"/>
    <w:rsid w:val="00994337"/>
    <w:rsid w:val="00996F5E"/>
    <w:rsid w:val="00996FC1"/>
    <w:rsid w:val="009A27F4"/>
    <w:rsid w:val="009A2B7C"/>
    <w:rsid w:val="009A303D"/>
    <w:rsid w:val="009A5314"/>
    <w:rsid w:val="009B03D8"/>
    <w:rsid w:val="009B314E"/>
    <w:rsid w:val="009B774D"/>
    <w:rsid w:val="009C0A32"/>
    <w:rsid w:val="009C330D"/>
    <w:rsid w:val="009C6001"/>
    <w:rsid w:val="009C6029"/>
    <w:rsid w:val="009C73F6"/>
    <w:rsid w:val="009D0B96"/>
    <w:rsid w:val="009D5B8C"/>
    <w:rsid w:val="009D7FD2"/>
    <w:rsid w:val="009F4D01"/>
    <w:rsid w:val="00A03363"/>
    <w:rsid w:val="00A03D07"/>
    <w:rsid w:val="00A0550E"/>
    <w:rsid w:val="00A0679B"/>
    <w:rsid w:val="00A1571E"/>
    <w:rsid w:val="00A2015C"/>
    <w:rsid w:val="00A26506"/>
    <w:rsid w:val="00A32507"/>
    <w:rsid w:val="00A337C4"/>
    <w:rsid w:val="00A3519E"/>
    <w:rsid w:val="00A37DE1"/>
    <w:rsid w:val="00A41B27"/>
    <w:rsid w:val="00A438D1"/>
    <w:rsid w:val="00A44693"/>
    <w:rsid w:val="00A46F02"/>
    <w:rsid w:val="00A51369"/>
    <w:rsid w:val="00A51508"/>
    <w:rsid w:val="00A548FD"/>
    <w:rsid w:val="00A551CB"/>
    <w:rsid w:val="00A711CF"/>
    <w:rsid w:val="00A737BD"/>
    <w:rsid w:val="00A74977"/>
    <w:rsid w:val="00A770F2"/>
    <w:rsid w:val="00A8373B"/>
    <w:rsid w:val="00A90FDE"/>
    <w:rsid w:val="00A9504A"/>
    <w:rsid w:val="00A97CAB"/>
    <w:rsid w:val="00A97DD1"/>
    <w:rsid w:val="00AA4726"/>
    <w:rsid w:val="00AB17BC"/>
    <w:rsid w:val="00AB2481"/>
    <w:rsid w:val="00AB2BAC"/>
    <w:rsid w:val="00AB4BD0"/>
    <w:rsid w:val="00AB7F48"/>
    <w:rsid w:val="00AC0924"/>
    <w:rsid w:val="00AC633C"/>
    <w:rsid w:val="00AC63C8"/>
    <w:rsid w:val="00AC7C70"/>
    <w:rsid w:val="00AD1F3B"/>
    <w:rsid w:val="00AD2D79"/>
    <w:rsid w:val="00AD407E"/>
    <w:rsid w:val="00AD673E"/>
    <w:rsid w:val="00AE0437"/>
    <w:rsid w:val="00AE2B13"/>
    <w:rsid w:val="00AE31BC"/>
    <w:rsid w:val="00AE7C10"/>
    <w:rsid w:val="00AF0405"/>
    <w:rsid w:val="00AF371A"/>
    <w:rsid w:val="00AF4960"/>
    <w:rsid w:val="00B00A0E"/>
    <w:rsid w:val="00B02079"/>
    <w:rsid w:val="00B0358C"/>
    <w:rsid w:val="00B03753"/>
    <w:rsid w:val="00B078D6"/>
    <w:rsid w:val="00B106B8"/>
    <w:rsid w:val="00B12DB6"/>
    <w:rsid w:val="00B2566C"/>
    <w:rsid w:val="00B256F9"/>
    <w:rsid w:val="00B258C5"/>
    <w:rsid w:val="00B30E5B"/>
    <w:rsid w:val="00B33FC8"/>
    <w:rsid w:val="00B35D26"/>
    <w:rsid w:val="00B36962"/>
    <w:rsid w:val="00B409DA"/>
    <w:rsid w:val="00B40CD1"/>
    <w:rsid w:val="00B439B8"/>
    <w:rsid w:val="00B4570E"/>
    <w:rsid w:val="00B460E6"/>
    <w:rsid w:val="00B465CC"/>
    <w:rsid w:val="00B563E0"/>
    <w:rsid w:val="00B5710C"/>
    <w:rsid w:val="00B62463"/>
    <w:rsid w:val="00B62C1A"/>
    <w:rsid w:val="00B7001E"/>
    <w:rsid w:val="00B73E0C"/>
    <w:rsid w:val="00B778D1"/>
    <w:rsid w:val="00B822BE"/>
    <w:rsid w:val="00BA38FD"/>
    <w:rsid w:val="00BA3A2C"/>
    <w:rsid w:val="00BA6D05"/>
    <w:rsid w:val="00BB095C"/>
    <w:rsid w:val="00BB2B79"/>
    <w:rsid w:val="00BB3426"/>
    <w:rsid w:val="00BC086F"/>
    <w:rsid w:val="00BC210B"/>
    <w:rsid w:val="00BC47AA"/>
    <w:rsid w:val="00BD5522"/>
    <w:rsid w:val="00BE1939"/>
    <w:rsid w:val="00BE2711"/>
    <w:rsid w:val="00BE3E6F"/>
    <w:rsid w:val="00BE5F6E"/>
    <w:rsid w:val="00BF1191"/>
    <w:rsid w:val="00BF37C9"/>
    <w:rsid w:val="00BF3814"/>
    <w:rsid w:val="00BF444B"/>
    <w:rsid w:val="00C00080"/>
    <w:rsid w:val="00C0090B"/>
    <w:rsid w:val="00C0131F"/>
    <w:rsid w:val="00C03625"/>
    <w:rsid w:val="00C04F8A"/>
    <w:rsid w:val="00C05540"/>
    <w:rsid w:val="00C06C51"/>
    <w:rsid w:val="00C07A11"/>
    <w:rsid w:val="00C20B7E"/>
    <w:rsid w:val="00C213F5"/>
    <w:rsid w:val="00C21ECE"/>
    <w:rsid w:val="00C2416D"/>
    <w:rsid w:val="00C265D3"/>
    <w:rsid w:val="00C26968"/>
    <w:rsid w:val="00C26C39"/>
    <w:rsid w:val="00C30088"/>
    <w:rsid w:val="00C323EF"/>
    <w:rsid w:val="00C33C39"/>
    <w:rsid w:val="00C36ABC"/>
    <w:rsid w:val="00C375B3"/>
    <w:rsid w:val="00C4133D"/>
    <w:rsid w:val="00C5352E"/>
    <w:rsid w:val="00C53CD1"/>
    <w:rsid w:val="00C61B0A"/>
    <w:rsid w:val="00C62311"/>
    <w:rsid w:val="00C626ED"/>
    <w:rsid w:val="00C65904"/>
    <w:rsid w:val="00C71B97"/>
    <w:rsid w:val="00C74736"/>
    <w:rsid w:val="00C752C0"/>
    <w:rsid w:val="00C76AB0"/>
    <w:rsid w:val="00C76FB7"/>
    <w:rsid w:val="00C80901"/>
    <w:rsid w:val="00C811FB"/>
    <w:rsid w:val="00C8148F"/>
    <w:rsid w:val="00C8233F"/>
    <w:rsid w:val="00C82E90"/>
    <w:rsid w:val="00C8542F"/>
    <w:rsid w:val="00C879FF"/>
    <w:rsid w:val="00C910B0"/>
    <w:rsid w:val="00C9136B"/>
    <w:rsid w:val="00C93D5F"/>
    <w:rsid w:val="00CA0A74"/>
    <w:rsid w:val="00CA24E1"/>
    <w:rsid w:val="00CB1391"/>
    <w:rsid w:val="00CB1400"/>
    <w:rsid w:val="00CB3E2B"/>
    <w:rsid w:val="00CB73C0"/>
    <w:rsid w:val="00CC2B2B"/>
    <w:rsid w:val="00CC59E2"/>
    <w:rsid w:val="00CC681C"/>
    <w:rsid w:val="00CC785F"/>
    <w:rsid w:val="00CD0CCF"/>
    <w:rsid w:val="00CD1C86"/>
    <w:rsid w:val="00CE0928"/>
    <w:rsid w:val="00CE1A39"/>
    <w:rsid w:val="00CE2B19"/>
    <w:rsid w:val="00CE6F6E"/>
    <w:rsid w:val="00CE750C"/>
    <w:rsid w:val="00CF3032"/>
    <w:rsid w:val="00CF5DB2"/>
    <w:rsid w:val="00CF6E7C"/>
    <w:rsid w:val="00D00018"/>
    <w:rsid w:val="00D0025B"/>
    <w:rsid w:val="00D069A7"/>
    <w:rsid w:val="00D06C64"/>
    <w:rsid w:val="00D1153B"/>
    <w:rsid w:val="00D159B5"/>
    <w:rsid w:val="00D1760E"/>
    <w:rsid w:val="00D21E71"/>
    <w:rsid w:val="00D23CBF"/>
    <w:rsid w:val="00D258FA"/>
    <w:rsid w:val="00D26728"/>
    <w:rsid w:val="00D3255C"/>
    <w:rsid w:val="00D40717"/>
    <w:rsid w:val="00D4152F"/>
    <w:rsid w:val="00D419E9"/>
    <w:rsid w:val="00D44584"/>
    <w:rsid w:val="00D45AEC"/>
    <w:rsid w:val="00D4660B"/>
    <w:rsid w:val="00D518AF"/>
    <w:rsid w:val="00D5405A"/>
    <w:rsid w:val="00D54611"/>
    <w:rsid w:val="00D600F6"/>
    <w:rsid w:val="00D618A8"/>
    <w:rsid w:val="00D63E0A"/>
    <w:rsid w:val="00D64200"/>
    <w:rsid w:val="00D677B4"/>
    <w:rsid w:val="00D74AB4"/>
    <w:rsid w:val="00D76E78"/>
    <w:rsid w:val="00D77CB1"/>
    <w:rsid w:val="00D818F4"/>
    <w:rsid w:val="00D84092"/>
    <w:rsid w:val="00DA2E6F"/>
    <w:rsid w:val="00DA3104"/>
    <w:rsid w:val="00DA7713"/>
    <w:rsid w:val="00DC233F"/>
    <w:rsid w:val="00DD0FD6"/>
    <w:rsid w:val="00DD46B5"/>
    <w:rsid w:val="00DD6541"/>
    <w:rsid w:val="00DE1341"/>
    <w:rsid w:val="00DE17C2"/>
    <w:rsid w:val="00DE5414"/>
    <w:rsid w:val="00DE7BA0"/>
    <w:rsid w:val="00DF49BA"/>
    <w:rsid w:val="00DF7E3E"/>
    <w:rsid w:val="00E04999"/>
    <w:rsid w:val="00E04ECE"/>
    <w:rsid w:val="00E145D0"/>
    <w:rsid w:val="00E1765C"/>
    <w:rsid w:val="00E23B8E"/>
    <w:rsid w:val="00E312E4"/>
    <w:rsid w:val="00E314A9"/>
    <w:rsid w:val="00E406EB"/>
    <w:rsid w:val="00E409D1"/>
    <w:rsid w:val="00E50052"/>
    <w:rsid w:val="00E5237A"/>
    <w:rsid w:val="00E630F0"/>
    <w:rsid w:val="00E63BC7"/>
    <w:rsid w:val="00E754CD"/>
    <w:rsid w:val="00E75E6C"/>
    <w:rsid w:val="00E76CA6"/>
    <w:rsid w:val="00E77C0D"/>
    <w:rsid w:val="00E806C9"/>
    <w:rsid w:val="00E84814"/>
    <w:rsid w:val="00E871F1"/>
    <w:rsid w:val="00E87E6C"/>
    <w:rsid w:val="00E9082A"/>
    <w:rsid w:val="00E90B43"/>
    <w:rsid w:val="00E918FD"/>
    <w:rsid w:val="00E93051"/>
    <w:rsid w:val="00E953B4"/>
    <w:rsid w:val="00EA046A"/>
    <w:rsid w:val="00EA2681"/>
    <w:rsid w:val="00EA4270"/>
    <w:rsid w:val="00EA4DE5"/>
    <w:rsid w:val="00EB3106"/>
    <w:rsid w:val="00EB5F33"/>
    <w:rsid w:val="00EC0E91"/>
    <w:rsid w:val="00EC661E"/>
    <w:rsid w:val="00EC6744"/>
    <w:rsid w:val="00EC79FA"/>
    <w:rsid w:val="00ED1370"/>
    <w:rsid w:val="00ED7575"/>
    <w:rsid w:val="00EE121D"/>
    <w:rsid w:val="00EE39C5"/>
    <w:rsid w:val="00EF00A8"/>
    <w:rsid w:val="00EF0165"/>
    <w:rsid w:val="00EF16A3"/>
    <w:rsid w:val="00EF3E0E"/>
    <w:rsid w:val="00EF44F3"/>
    <w:rsid w:val="00EF53E8"/>
    <w:rsid w:val="00EF5D31"/>
    <w:rsid w:val="00F01293"/>
    <w:rsid w:val="00F01DEE"/>
    <w:rsid w:val="00F03A09"/>
    <w:rsid w:val="00F118B2"/>
    <w:rsid w:val="00F173DC"/>
    <w:rsid w:val="00F248BD"/>
    <w:rsid w:val="00F26378"/>
    <w:rsid w:val="00F302E2"/>
    <w:rsid w:val="00F3155E"/>
    <w:rsid w:val="00F33C75"/>
    <w:rsid w:val="00F3669A"/>
    <w:rsid w:val="00F40A6B"/>
    <w:rsid w:val="00F42D6F"/>
    <w:rsid w:val="00F43212"/>
    <w:rsid w:val="00F45088"/>
    <w:rsid w:val="00F50669"/>
    <w:rsid w:val="00F508A3"/>
    <w:rsid w:val="00F50999"/>
    <w:rsid w:val="00F52B11"/>
    <w:rsid w:val="00F53C81"/>
    <w:rsid w:val="00F56986"/>
    <w:rsid w:val="00F61943"/>
    <w:rsid w:val="00F625B8"/>
    <w:rsid w:val="00F63872"/>
    <w:rsid w:val="00F7077B"/>
    <w:rsid w:val="00F70C1F"/>
    <w:rsid w:val="00F70CB4"/>
    <w:rsid w:val="00F72840"/>
    <w:rsid w:val="00F73231"/>
    <w:rsid w:val="00F80349"/>
    <w:rsid w:val="00F84977"/>
    <w:rsid w:val="00F91F47"/>
    <w:rsid w:val="00F937FF"/>
    <w:rsid w:val="00FA158B"/>
    <w:rsid w:val="00FA189E"/>
    <w:rsid w:val="00FC50CA"/>
    <w:rsid w:val="00FC6270"/>
    <w:rsid w:val="00FC7668"/>
    <w:rsid w:val="00FD27B2"/>
    <w:rsid w:val="00FD7741"/>
    <w:rsid w:val="00FD775D"/>
    <w:rsid w:val="00FE712E"/>
    <w:rsid w:val="00FF328F"/>
    <w:rsid w:val="00FF5908"/>
    <w:rsid w:val="010F079D"/>
    <w:rsid w:val="011831C1"/>
    <w:rsid w:val="017C414C"/>
    <w:rsid w:val="018A7679"/>
    <w:rsid w:val="01BB7350"/>
    <w:rsid w:val="01C17A5F"/>
    <w:rsid w:val="020F7A89"/>
    <w:rsid w:val="021A641F"/>
    <w:rsid w:val="02963DFC"/>
    <w:rsid w:val="02B7624C"/>
    <w:rsid w:val="0368702B"/>
    <w:rsid w:val="0400385E"/>
    <w:rsid w:val="050D69AA"/>
    <w:rsid w:val="054E2A1E"/>
    <w:rsid w:val="05687A1E"/>
    <w:rsid w:val="05DE7F94"/>
    <w:rsid w:val="05F257ED"/>
    <w:rsid w:val="0624009C"/>
    <w:rsid w:val="063302DF"/>
    <w:rsid w:val="06690740"/>
    <w:rsid w:val="066E30C6"/>
    <w:rsid w:val="067F0D5F"/>
    <w:rsid w:val="072F1A92"/>
    <w:rsid w:val="0748600C"/>
    <w:rsid w:val="07B436A2"/>
    <w:rsid w:val="08896DA9"/>
    <w:rsid w:val="08AC100B"/>
    <w:rsid w:val="097637B6"/>
    <w:rsid w:val="09C12D5D"/>
    <w:rsid w:val="0A435F9E"/>
    <w:rsid w:val="0AE83AC1"/>
    <w:rsid w:val="0B037A87"/>
    <w:rsid w:val="0BEF6A57"/>
    <w:rsid w:val="0CB8280D"/>
    <w:rsid w:val="0CC779D3"/>
    <w:rsid w:val="0D447558"/>
    <w:rsid w:val="0E7B496F"/>
    <w:rsid w:val="0E7E4E71"/>
    <w:rsid w:val="0EA63619"/>
    <w:rsid w:val="0F0F5662"/>
    <w:rsid w:val="0F835F92"/>
    <w:rsid w:val="0F9C29CF"/>
    <w:rsid w:val="10D95F27"/>
    <w:rsid w:val="11277933"/>
    <w:rsid w:val="115B2DE0"/>
    <w:rsid w:val="11B60016"/>
    <w:rsid w:val="13CC58CF"/>
    <w:rsid w:val="14287F6D"/>
    <w:rsid w:val="14424278"/>
    <w:rsid w:val="14733F9D"/>
    <w:rsid w:val="15003C63"/>
    <w:rsid w:val="15B37B00"/>
    <w:rsid w:val="16A37B37"/>
    <w:rsid w:val="16E236D1"/>
    <w:rsid w:val="179D7150"/>
    <w:rsid w:val="17CF50E1"/>
    <w:rsid w:val="189509AD"/>
    <w:rsid w:val="18C24BDD"/>
    <w:rsid w:val="18EE3199"/>
    <w:rsid w:val="18F95331"/>
    <w:rsid w:val="19166664"/>
    <w:rsid w:val="194618B1"/>
    <w:rsid w:val="19505997"/>
    <w:rsid w:val="196820BE"/>
    <w:rsid w:val="19777A51"/>
    <w:rsid w:val="1981291F"/>
    <w:rsid w:val="19B968F6"/>
    <w:rsid w:val="19E2776E"/>
    <w:rsid w:val="1A9F1067"/>
    <w:rsid w:val="1B793E3C"/>
    <w:rsid w:val="1BA17A84"/>
    <w:rsid w:val="1BBE100B"/>
    <w:rsid w:val="1C0C3911"/>
    <w:rsid w:val="1C30331C"/>
    <w:rsid w:val="1C4F427F"/>
    <w:rsid w:val="1C5648D0"/>
    <w:rsid w:val="1D84586F"/>
    <w:rsid w:val="1DFE7400"/>
    <w:rsid w:val="1E1B3B16"/>
    <w:rsid w:val="1F9A50E7"/>
    <w:rsid w:val="1FF76A1F"/>
    <w:rsid w:val="208539D6"/>
    <w:rsid w:val="216E6218"/>
    <w:rsid w:val="21C32ABB"/>
    <w:rsid w:val="228026A7"/>
    <w:rsid w:val="228A797A"/>
    <w:rsid w:val="22925F36"/>
    <w:rsid w:val="23865A9B"/>
    <w:rsid w:val="24D837D1"/>
    <w:rsid w:val="24ED56A6"/>
    <w:rsid w:val="2573204F"/>
    <w:rsid w:val="25A42208"/>
    <w:rsid w:val="26043D1C"/>
    <w:rsid w:val="26BE7ECF"/>
    <w:rsid w:val="27662D25"/>
    <w:rsid w:val="28CD46EB"/>
    <w:rsid w:val="294070BC"/>
    <w:rsid w:val="299047EF"/>
    <w:rsid w:val="29976B11"/>
    <w:rsid w:val="29F27ADF"/>
    <w:rsid w:val="2A415DDF"/>
    <w:rsid w:val="2B6C37C8"/>
    <w:rsid w:val="2BE1394C"/>
    <w:rsid w:val="2C775A9F"/>
    <w:rsid w:val="2CBF5B6F"/>
    <w:rsid w:val="2CC008FB"/>
    <w:rsid w:val="2CC75772"/>
    <w:rsid w:val="2D0B693B"/>
    <w:rsid w:val="2D8D2497"/>
    <w:rsid w:val="2D967344"/>
    <w:rsid w:val="2E1A05A1"/>
    <w:rsid w:val="2E254102"/>
    <w:rsid w:val="2E6E3CFB"/>
    <w:rsid w:val="2F2C1714"/>
    <w:rsid w:val="301F52AD"/>
    <w:rsid w:val="30872969"/>
    <w:rsid w:val="31434FCB"/>
    <w:rsid w:val="31550AC2"/>
    <w:rsid w:val="32470AEB"/>
    <w:rsid w:val="32CC5F04"/>
    <w:rsid w:val="32CE6B16"/>
    <w:rsid w:val="3330481B"/>
    <w:rsid w:val="339F1FBF"/>
    <w:rsid w:val="33CA5530"/>
    <w:rsid w:val="33DFD4A3"/>
    <w:rsid w:val="33E91944"/>
    <w:rsid w:val="34383A30"/>
    <w:rsid w:val="34945B3E"/>
    <w:rsid w:val="36F23375"/>
    <w:rsid w:val="37411FAD"/>
    <w:rsid w:val="375C0B95"/>
    <w:rsid w:val="37E14A6C"/>
    <w:rsid w:val="38776F5F"/>
    <w:rsid w:val="389E6A42"/>
    <w:rsid w:val="39E72DD8"/>
    <w:rsid w:val="3A0A3805"/>
    <w:rsid w:val="3AEC16A9"/>
    <w:rsid w:val="3B422ECD"/>
    <w:rsid w:val="3B5563E6"/>
    <w:rsid w:val="3BD038FF"/>
    <w:rsid w:val="3C0C72CD"/>
    <w:rsid w:val="3C531020"/>
    <w:rsid w:val="3CC72F54"/>
    <w:rsid w:val="3D111A77"/>
    <w:rsid w:val="3D14166A"/>
    <w:rsid w:val="3D7418AE"/>
    <w:rsid w:val="3D954E00"/>
    <w:rsid w:val="3DC6320C"/>
    <w:rsid w:val="3DE128C6"/>
    <w:rsid w:val="3E2D328B"/>
    <w:rsid w:val="3E5134FA"/>
    <w:rsid w:val="3EFF67B6"/>
    <w:rsid w:val="3F430501"/>
    <w:rsid w:val="3F7FFC0E"/>
    <w:rsid w:val="3F8C3FE1"/>
    <w:rsid w:val="3FB3156E"/>
    <w:rsid w:val="407A02DD"/>
    <w:rsid w:val="409B6C50"/>
    <w:rsid w:val="40C1415E"/>
    <w:rsid w:val="40C854ED"/>
    <w:rsid w:val="411E6EBB"/>
    <w:rsid w:val="41411018"/>
    <w:rsid w:val="41B1779B"/>
    <w:rsid w:val="420049FD"/>
    <w:rsid w:val="433938E8"/>
    <w:rsid w:val="44B615E2"/>
    <w:rsid w:val="4537567F"/>
    <w:rsid w:val="45C56F6D"/>
    <w:rsid w:val="45EC0F5C"/>
    <w:rsid w:val="46275586"/>
    <w:rsid w:val="472114B3"/>
    <w:rsid w:val="472F438D"/>
    <w:rsid w:val="47342284"/>
    <w:rsid w:val="480600C0"/>
    <w:rsid w:val="49342039"/>
    <w:rsid w:val="49511FDE"/>
    <w:rsid w:val="49A07481"/>
    <w:rsid w:val="4A9C216B"/>
    <w:rsid w:val="4AC23537"/>
    <w:rsid w:val="4B2652EA"/>
    <w:rsid w:val="4C6714A7"/>
    <w:rsid w:val="4D751040"/>
    <w:rsid w:val="4DF91710"/>
    <w:rsid w:val="4E481D34"/>
    <w:rsid w:val="4EE367D5"/>
    <w:rsid w:val="504F7091"/>
    <w:rsid w:val="509176A9"/>
    <w:rsid w:val="50BB2F32"/>
    <w:rsid w:val="50BF5E83"/>
    <w:rsid w:val="512D3678"/>
    <w:rsid w:val="51C615D4"/>
    <w:rsid w:val="52B97ED6"/>
    <w:rsid w:val="5435426D"/>
    <w:rsid w:val="547B382A"/>
    <w:rsid w:val="55432093"/>
    <w:rsid w:val="55480C59"/>
    <w:rsid w:val="554966D4"/>
    <w:rsid w:val="55B6370E"/>
    <w:rsid w:val="563E3D66"/>
    <w:rsid w:val="567D44B9"/>
    <w:rsid w:val="56E55706"/>
    <w:rsid w:val="57D56322"/>
    <w:rsid w:val="57F63C2E"/>
    <w:rsid w:val="5867225C"/>
    <w:rsid w:val="58B2640F"/>
    <w:rsid w:val="5939268C"/>
    <w:rsid w:val="59552A16"/>
    <w:rsid w:val="599947F9"/>
    <w:rsid w:val="59E15073"/>
    <w:rsid w:val="5A20384C"/>
    <w:rsid w:val="5A2852CA"/>
    <w:rsid w:val="5AA26167"/>
    <w:rsid w:val="5AE83280"/>
    <w:rsid w:val="5B2829B8"/>
    <w:rsid w:val="5B49125D"/>
    <w:rsid w:val="5B4B2B4A"/>
    <w:rsid w:val="5B8C0224"/>
    <w:rsid w:val="5BAD2843"/>
    <w:rsid w:val="5C3727C0"/>
    <w:rsid w:val="5C3F2F33"/>
    <w:rsid w:val="5CF80AB0"/>
    <w:rsid w:val="5D027239"/>
    <w:rsid w:val="5D270DF1"/>
    <w:rsid w:val="5D924166"/>
    <w:rsid w:val="5E0170EE"/>
    <w:rsid w:val="5ED66053"/>
    <w:rsid w:val="5F1871E8"/>
    <w:rsid w:val="600D03CE"/>
    <w:rsid w:val="60C45638"/>
    <w:rsid w:val="6118702B"/>
    <w:rsid w:val="6147705B"/>
    <w:rsid w:val="62774225"/>
    <w:rsid w:val="62B252E8"/>
    <w:rsid w:val="62C658F3"/>
    <w:rsid w:val="62E01DCA"/>
    <w:rsid w:val="637F40D1"/>
    <w:rsid w:val="63871C62"/>
    <w:rsid w:val="648562E9"/>
    <w:rsid w:val="653A078B"/>
    <w:rsid w:val="654625A2"/>
    <w:rsid w:val="65D26342"/>
    <w:rsid w:val="6671147A"/>
    <w:rsid w:val="6678180E"/>
    <w:rsid w:val="66FF15DE"/>
    <w:rsid w:val="673B324C"/>
    <w:rsid w:val="6A1F76BD"/>
    <w:rsid w:val="6A3D70B5"/>
    <w:rsid w:val="6A4C5F97"/>
    <w:rsid w:val="6AE0139C"/>
    <w:rsid w:val="6AE10DD5"/>
    <w:rsid w:val="6CA97D11"/>
    <w:rsid w:val="6D4A65CE"/>
    <w:rsid w:val="6D6F0587"/>
    <w:rsid w:val="6DD56F92"/>
    <w:rsid w:val="6E5D4C17"/>
    <w:rsid w:val="6E916EC6"/>
    <w:rsid w:val="6ECC3E89"/>
    <w:rsid w:val="6EF758B3"/>
    <w:rsid w:val="6F204BC4"/>
    <w:rsid w:val="6F5D5C56"/>
    <w:rsid w:val="6F887A72"/>
    <w:rsid w:val="702E686B"/>
    <w:rsid w:val="71045574"/>
    <w:rsid w:val="714006FA"/>
    <w:rsid w:val="718739BC"/>
    <w:rsid w:val="71946BA2"/>
    <w:rsid w:val="719941B8"/>
    <w:rsid w:val="7262271A"/>
    <w:rsid w:val="72623056"/>
    <w:rsid w:val="72E8136F"/>
    <w:rsid w:val="73640199"/>
    <w:rsid w:val="73D31750"/>
    <w:rsid w:val="7419338E"/>
    <w:rsid w:val="74F63199"/>
    <w:rsid w:val="76726D86"/>
    <w:rsid w:val="76781054"/>
    <w:rsid w:val="76B36C8E"/>
    <w:rsid w:val="76FB6D7B"/>
    <w:rsid w:val="780E6EF1"/>
    <w:rsid w:val="78647FFA"/>
    <w:rsid w:val="78A84CE1"/>
    <w:rsid w:val="78B31630"/>
    <w:rsid w:val="7A41116B"/>
    <w:rsid w:val="7A8428C6"/>
    <w:rsid w:val="7A991DC5"/>
    <w:rsid w:val="7AA5772A"/>
    <w:rsid w:val="7B304A9C"/>
    <w:rsid w:val="7B9C6116"/>
    <w:rsid w:val="7C7C003C"/>
    <w:rsid w:val="7C815F74"/>
    <w:rsid w:val="7C85389C"/>
    <w:rsid w:val="7C9C3600"/>
    <w:rsid w:val="7D2777E2"/>
    <w:rsid w:val="7DB87774"/>
    <w:rsid w:val="7EA05231"/>
    <w:rsid w:val="7EEE3DD3"/>
    <w:rsid w:val="7F28A178"/>
    <w:rsid w:val="7F3472CE"/>
    <w:rsid w:val="7F8A77EC"/>
    <w:rsid w:val="7F965165"/>
    <w:rsid w:val="7FF872C5"/>
    <w:rsid w:val="BFF91A97"/>
    <w:rsid w:val="FD9FD6B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qFormat="1" w:unhideWhenUsed="0" w:uiPriority="0" w:semiHidden="0" w:name="index 7"/>
    <w:lsdException w:uiPriority="0" w:name="index 8"/>
    <w:lsdException w:uiPriority="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qFormat="1" w:unhideWhenUsed="0" w:uiPriority="0" w:semiHidden="0" w:name="table of figures"/>
    <w:lsdException w:uiPriority="0" w:name="envelope address"/>
    <w:lsdException w:uiPriority="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iPriority="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8"/>
      <w:lang w:val="en-US" w:eastAsia="zh-CN" w:bidi="ar-SA"/>
    </w:rPr>
  </w:style>
  <w:style w:type="paragraph" w:styleId="2">
    <w:name w:val="heading 1"/>
    <w:basedOn w:val="1"/>
    <w:next w:val="1"/>
    <w:qFormat/>
    <w:uiPriority w:val="9"/>
    <w:pPr>
      <w:keepNext/>
      <w:snapToGrid w:val="0"/>
      <w:spacing w:line="360" w:lineRule="atLeast"/>
      <w:outlineLvl w:val="0"/>
    </w:pPr>
    <w:rPr>
      <w:rFonts w:ascii="宋体"/>
    </w:rPr>
  </w:style>
  <w:style w:type="paragraph" w:styleId="3">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link w:val="254"/>
    <w:qFormat/>
    <w:uiPriority w:val="0"/>
    <w:pPr>
      <w:keepNext/>
      <w:keepLines/>
      <w:spacing w:before="260" w:after="260" w:line="413" w:lineRule="auto"/>
      <w:outlineLvl w:val="2"/>
    </w:pPr>
    <w:rPr>
      <w:b/>
      <w:sz w:val="32"/>
    </w:rPr>
  </w:style>
  <w:style w:type="paragraph" w:styleId="5">
    <w:name w:val="heading 4"/>
    <w:basedOn w:val="1"/>
    <w:next w:val="1"/>
    <w:qFormat/>
    <w:uiPriority w:val="9"/>
    <w:pPr>
      <w:keepNext/>
      <w:keepLines/>
      <w:spacing w:before="280" w:after="290" w:line="372" w:lineRule="auto"/>
      <w:outlineLvl w:val="3"/>
    </w:pPr>
    <w:rPr>
      <w:rFonts w:ascii="Arial" w:hAnsi="Arial" w:eastAsia="黑体"/>
      <w:b/>
    </w:rPr>
  </w:style>
  <w:style w:type="paragraph" w:styleId="6">
    <w:name w:val="heading 5"/>
    <w:basedOn w:val="1"/>
    <w:next w:val="1"/>
    <w:qFormat/>
    <w:uiPriority w:val="9"/>
    <w:pPr>
      <w:keepNext/>
      <w:keepLines/>
      <w:tabs>
        <w:tab w:val="left" w:pos="2551"/>
      </w:tabs>
      <w:spacing w:before="280" w:after="290" w:line="372" w:lineRule="auto"/>
      <w:ind w:left="2551" w:hanging="850"/>
      <w:outlineLvl w:val="4"/>
    </w:pPr>
    <w:rPr>
      <w:b/>
    </w:rPr>
  </w:style>
  <w:style w:type="paragraph" w:styleId="7">
    <w:name w:val="heading 6"/>
    <w:basedOn w:val="1"/>
    <w:next w:val="1"/>
    <w:qFormat/>
    <w:uiPriority w:val="9"/>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8">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9">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0">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59">
    <w:name w:val="Default Paragraph Font"/>
    <w:semiHidden/>
    <w:unhideWhenUsed/>
    <w:qFormat/>
    <w:uiPriority w:val="1"/>
  </w:style>
  <w:style w:type="table" w:default="1" w:styleId="58">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adjustRightInd w:val="0"/>
      <w:snapToGrid w:val="0"/>
      <w:spacing w:line="360" w:lineRule="auto"/>
      <w:ind w:left="600" w:leftChars="400" w:hanging="200" w:hangingChars="200"/>
    </w:pPr>
    <w:rPr>
      <w:sz w:val="24"/>
    </w:rPr>
  </w:style>
  <w:style w:type="paragraph" w:styleId="12">
    <w:name w:val="toc 7"/>
    <w:basedOn w:val="1"/>
    <w:next w:val="1"/>
    <w:qFormat/>
    <w:uiPriority w:val="0"/>
    <w:pPr>
      <w:ind w:left="1200" w:leftChars="1200"/>
    </w:pPr>
  </w:style>
  <w:style w:type="paragraph" w:styleId="13">
    <w:name w:val="List Number 2"/>
    <w:basedOn w:val="1"/>
    <w:qFormat/>
    <w:uiPriority w:val="0"/>
    <w:pPr>
      <w:numPr>
        <w:ilvl w:val="0"/>
        <w:numId w:val="1"/>
      </w:numPr>
      <w:tabs>
        <w:tab w:val="left" w:pos="780"/>
      </w:tabs>
      <w:spacing w:line="360" w:lineRule="auto"/>
    </w:pPr>
    <w:rPr>
      <w:sz w:val="24"/>
    </w:rPr>
  </w:style>
  <w:style w:type="paragraph" w:styleId="14">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5">
    <w:name w:val="Normal Indent"/>
    <w:basedOn w:val="1"/>
    <w:qFormat/>
    <w:uiPriority w:val="0"/>
    <w:pPr>
      <w:adjustRightInd w:val="0"/>
      <w:snapToGrid w:val="0"/>
      <w:spacing w:line="360" w:lineRule="auto"/>
      <w:ind w:firstLine="420"/>
    </w:pPr>
    <w:rPr>
      <w:sz w:val="24"/>
    </w:rPr>
  </w:style>
  <w:style w:type="paragraph" w:styleId="16">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17">
    <w:name w:val="Document Map"/>
    <w:basedOn w:val="1"/>
    <w:qFormat/>
    <w:uiPriority w:val="0"/>
    <w:pPr>
      <w:shd w:val="clear" w:color="auto" w:fill="000080"/>
    </w:pPr>
  </w:style>
  <w:style w:type="paragraph" w:styleId="18">
    <w:name w:val="toa heading"/>
    <w:basedOn w:val="1"/>
    <w:next w:val="1"/>
    <w:qFormat/>
    <w:uiPriority w:val="0"/>
    <w:pPr>
      <w:spacing w:before="120"/>
    </w:pPr>
    <w:rPr>
      <w:rFonts w:ascii="Arial" w:hAnsi="Arial"/>
      <w:sz w:val="24"/>
    </w:rPr>
  </w:style>
  <w:style w:type="paragraph" w:styleId="19">
    <w:name w:val="annotation text"/>
    <w:basedOn w:val="1"/>
    <w:link w:val="252"/>
    <w:qFormat/>
    <w:uiPriority w:val="0"/>
    <w:pPr>
      <w:adjustRightInd w:val="0"/>
      <w:spacing w:line="360" w:lineRule="atLeast"/>
      <w:jc w:val="left"/>
      <w:textAlignment w:val="baseline"/>
    </w:pPr>
    <w:rPr>
      <w:kern w:val="0"/>
      <w:sz w:val="24"/>
    </w:rPr>
  </w:style>
  <w:style w:type="paragraph" w:styleId="20">
    <w:name w:val="Body Text 3"/>
    <w:basedOn w:val="1"/>
    <w:qFormat/>
    <w:uiPriority w:val="0"/>
    <w:pPr>
      <w:adjustRightInd w:val="0"/>
      <w:snapToGrid w:val="0"/>
      <w:spacing w:after="120" w:line="360" w:lineRule="auto"/>
    </w:pPr>
    <w:rPr>
      <w:sz w:val="16"/>
    </w:rPr>
  </w:style>
  <w:style w:type="paragraph" w:styleId="21">
    <w:name w:val="List Bullet 3"/>
    <w:basedOn w:val="1"/>
    <w:qFormat/>
    <w:uiPriority w:val="0"/>
    <w:pPr>
      <w:tabs>
        <w:tab w:val="left" w:pos="1200"/>
      </w:tabs>
      <w:adjustRightInd w:val="0"/>
      <w:snapToGrid w:val="0"/>
      <w:spacing w:line="360" w:lineRule="auto"/>
      <w:ind w:left="1200" w:hanging="360"/>
    </w:pPr>
    <w:rPr>
      <w:sz w:val="24"/>
    </w:rPr>
  </w:style>
  <w:style w:type="paragraph" w:styleId="22">
    <w:name w:val="Body Text"/>
    <w:basedOn w:val="1"/>
    <w:next w:val="23"/>
    <w:qFormat/>
    <w:uiPriority w:val="0"/>
    <w:rPr>
      <w:rFonts w:ascii="仿宋_GB2312" w:eastAsia="仿宋_GB2312"/>
      <w:sz w:val="32"/>
    </w:rPr>
  </w:style>
  <w:style w:type="paragraph" w:styleId="23">
    <w:name w:val="index 7"/>
    <w:basedOn w:val="1"/>
    <w:next w:val="1"/>
    <w:qFormat/>
    <w:uiPriority w:val="0"/>
    <w:pPr>
      <w:ind w:left="2520"/>
    </w:pPr>
  </w:style>
  <w:style w:type="paragraph" w:styleId="24">
    <w:name w:val="Body Text Indent"/>
    <w:basedOn w:val="1"/>
    <w:link w:val="259"/>
    <w:qFormat/>
    <w:uiPriority w:val="0"/>
    <w:pPr>
      <w:spacing w:line="700" w:lineRule="exact"/>
      <w:ind w:left="960"/>
    </w:pPr>
    <w:rPr>
      <w:sz w:val="44"/>
    </w:rPr>
  </w:style>
  <w:style w:type="paragraph" w:styleId="25">
    <w:name w:val="List Number 3"/>
    <w:basedOn w:val="1"/>
    <w:qFormat/>
    <w:uiPriority w:val="0"/>
    <w:pPr>
      <w:tabs>
        <w:tab w:val="left" w:pos="2120"/>
      </w:tabs>
      <w:adjustRightInd w:val="0"/>
      <w:snapToGrid w:val="0"/>
      <w:spacing w:line="360" w:lineRule="auto"/>
      <w:ind w:left="2120" w:hanging="720"/>
    </w:pPr>
    <w:rPr>
      <w:sz w:val="24"/>
    </w:rPr>
  </w:style>
  <w:style w:type="paragraph" w:styleId="26">
    <w:name w:val="List 2"/>
    <w:basedOn w:val="1"/>
    <w:qFormat/>
    <w:uiPriority w:val="0"/>
    <w:pPr>
      <w:adjustRightInd w:val="0"/>
      <w:snapToGrid w:val="0"/>
      <w:spacing w:line="360" w:lineRule="auto"/>
      <w:ind w:left="400" w:leftChars="200" w:hanging="200" w:hangingChars="200"/>
    </w:pPr>
    <w:rPr>
      <w:sz w:val="24"/>
    </w:rPr>
  </w:style>
  <w:style w:type="paragraph" w:styleId="27">
    <w:name w:val="List Continue"/>
    <w:basedOn w:val="1"/>
    <w:qFormat/>
    <w:uiPriority w:val="0"/>
    <w:pPr>
      <w:adjustRightInd w:val="0"/>
      <w:snapToGrid w:val="0"/>
      <w:spacing w:after="120" w:line="360" w:lineRule="auto"/>
      <w:ind w:left="200" w:leftChars="200"/>
    </w:pPr>
    <w:rPr>
      <w:sz w:val="24"/>
    </w:rPr>
  </w:style>
  <w:style w:type="paragraph" w:styleId="28">
    <w:name w:val="List Bullet 2"/>
    <w:basedOn w:val="1"/>
    <w:qFormat/>
    <w:uiPriority w:val="0"/>
    <w:pPr>
      <w:numPr>
        <w:ilvl w:val="0"/>
        <w:numId w:val="2"/>
      </w:numPr>
      <w:adjustRightInd w:val="0"/>
      <w:snapToGrid w:val="0"/>
      <w:spacing w:line="360" w:lineRule="auto"/>
    </w:pPr>
    <w:rPr>
      <w:sz w:val="24"/>
    </w:rPr>
  </w:style>
  <w:style w:type="paragraph" w:styleId="29">
    <w:name w:val="toc 5"/>
    <w:basedOn w:val="1"/>
    <w:next w:val="1"/>
    <w:qFormat/>
    <w:uiPriority w:val="0"/>
    <w:pPr>
      <w:ind w:left="800" w:leftChars="800"/>
    </w:pPr>
  </w:style>
  <w:style w:type="paragraph" w:styleId="30">
    <w:name w:val="toc 3"/>
    <w:basedOn w:val="1"/>
    <w:next w:val="1"/>
    <w:qFormat/>
    <w:uiPriority w:val="39"/>
    <w:pPr>
      <w:ind w:left="400" w:leftChars="400"/>
    </w:pPr>
  </w:style>
  <w:style w:type="paragraph" w:styleId="31">
    <w:name w:val="Plain Text"/>
    <w:basedOn w:val="1"/>
    <w:qFormat/>
    <w:uiPriority w:val="0"/>
    <w:rPr>
      <w:rFonts w:ascii="宋体"/>
      <w:sz w:val="21"/>
    </w:rPr>
  </w:style>
  <w:style w:type="paragraph" w:styleId="32">
    <w:name w:val="toc 8"/>
    <w:basedOn w:val="1"/>
    <w:next w:val="1"/>
    <w:qFormat/>
    <w:uiPriority w:val="0"/>
    <w:pPr>
      <w:ind w:left="1400" w:leftChars="1400"/>
    </w:pPr>
  </w:style>
  <w:style w:type="paragraph" w:styleId="33">
    <w:name w:val="Date"/>
    <w:basedOn w:val="1"/>
    <w:next w:val="1"/>
    <w:link w:val="250"/>
    <w:qFormat/>
    <w:uiPriority w:val="0"/>
  </w:style>
  <w:style w:type="paragraph" w:styleId="34">
    <w:name w:val="Body Text Indent 2"/>
    <w:basedOn w:val="1"/>
    <w:qFormat/>
    <w:uiPriority w:val="0"/>
    <w:pPr>
      <w:snapToGrid w:val="0"/>
      <w:spacing w:line="560" w:lineRule="atLeast"/>
      <w:ind w:firstLine="540"/>
    </w:pPr>
  </w:style>
  <w:style w:type="paragraph" w:styleId="35">
    <w:name w:val="Balloon Text"/>
    <w:basedOn w:val="1"/>
    <w:qFormat/>
    <w:uiPriority w:val="0"/>
    <w:rPr>
      <w:sz w:val="18"/>
    </w:rPr>
  </w:style>
  <w:style w:type="paragraph" w:styleId="36">
    <w:name w:val="footer"/>
    <w:basedOn w:val="1"/>
    <w:qFormat/>
    <w:uiPriority w:val="0"/>
    <w:pPr>
      <w:tabs>
        <w:tab w:val="center" w:pos="4153"/>
        <w:tab w:val="right" w:pos="8306"/>
      </w:tabs>
      <w:snapToGrid w:val="0"/>
      <w:jc w:val="left"/>
    </w:pPr>
    <w:rPr>
      <w:sz w:val="18"/>
    </w:rPr>
  </w:style>
  <w:style w:type="paragraph" w:styleId="37">
    <w:name w:val="header"/>
    <w:basedOn w:val="1"/>
    <w:qFormat/>
    <w:uiPriority w:val="0"/>
    <w:pPr>
      <w:pBdr>
        <w:bottom w:val="single" w:color="auto" w:sz="6" w:space="1"/>
      </w:pBdr>
      <w:tabs>
        <w:tab w:val="center" w:pos="4153"/>
        <w:tab w:val="right" w:pos="8306"/>
      </w:tabs>
      <w:snapToGrid w:val="0"/>
      <w:jc w:val="center"/>
    </w:pPr>
    <w:rPr>
      <w:sz w:val="18"/>
    </w:rPr>
  </w:style>
  <w:style w:type="paragraph" w:styleId="38">
    <w:name w:val="toc 1"/>
    <w:basedOn w:val="1"/>
    <w:next w:val="1"/>
    <w:qFormat/>
    <w:uiPriority w:val="0"/>
    <w:pPr>
      <w:spacing w:line="180" w:lineRule="auto"/>
      <w:jc w:val="center"/>
    </w:pPr>
    <w:rPr>
      <w:sz w:val="30"/>
    </w:rPr>
  </w:style>
  <w:style w:type="paragraph" w:styleId="39">
    <w:name w:val="List Continue 4"/>
    <w:basedOn w:val="1"/>
    <w:qFormat/>
    <w:uiPriority w:val="0"/>
    <w:pPr>
      <w:adjustRightInd w:val="0"/>
      <w:snapToGrid w:val="0"/>
      <w:spacing w:after="120" w:line="360" w:lineRule="auto"/>
      <w:ind w:left="800" w:leftChars="800"/>
    </w:pPr>
    <w:rPr>
      <w:sz w:val="24"/>
    </w:rPr>
  </w:style>
  <w:style w:type="paragraph" w:styleId="40">
    <w:name w:val="toc 4"/>
    <w:basedOn w:val="1"/>
    <w:next w:val="1"/>
    <w:qFormat/>
    <w:uiPriority w:val="0"/>
    <w:pPr>
      <w:ind w:left="600" w:leftChars="600"/>
    </w:pPr>
  </w:style>
  <w:style w:type="paragraph" w:styleId="41">
    <w:name w:val="footnote text"/>
    <w:basedOn w:val="1"/>
    <w:qFormat/>
    <w:uiPriority w:val="0"/>
    <w:pPr>
      <w:spacing w:line="360" w:lineRule="auto"/>
    </w:pPr>
    <w:rPr>
      <w:sz w:val="18"/>
    </w:rPr>
  </w:style>
  <w:style w:type="paragraph" w:styleId="42">
    <w:name w:val="toc 6"/>
    <w:basedOn w:val="1"/>
    <w:next w:val="1"/>
    <w:qFormat/>
    <w:uiPriority w:val="0"/>
    <w:pPr>
      <w:ind w:left="1000" w:leftChars="1000"/>
    </w:pPr>
  </w:style>
  <w:style w:type="paragraph" w:styleId="43">
    <w:name w:val="List 5"/>
    <w:basedOn w:val="1"/>
    <w:qFormat/>
    <w:uiPriority w:val="0"/>
    <w:pPr>
      <w:adjustRightInd w:val="0"/>
      <w:snapToGrid w:val="0"/>
      <w:spacing w:line="360" w:lineRule="auto"/>
      <w:ind w:left="1000" w:leftChars="800" w:hanging="200" w:hangingChars="200"/>
    </w:pPr>
    <w:rPr>
      <w:sz w:val="24"/>
    </w:rPr>
  </w:style>
  <w:style w:type="paragraph" w:styleId="44">
    <w:name w:val="Body Text Indent 3"/>
    <w:basedOn w:val="1"/>
    <w:qFormat/>
    <w:uiPriority w:val="0"/>
    <w:pPr>
      <w:spacing w:line="360" w:lineRule="auto"/>
      <w:ind w:firstLine="632"/>
    </w:pPr>
    <w:rPr>
      <w:rFonts w:ascii="黑体" w:eastAsia="黑体"/>
    </w:rPr>
  </w:style>
  <w:style w:type="paragraph" w:styleId="45">
    <w:name w:val="table of figures"/>
    <w:basedOn w:val="1"/>
    <w:next w:val="1"/>
    <w:qFormat/>
    <w:uiPriority w:val="0"/>
    <w:pPr>
      <w:tabs>
        <w:tab w:val="right" w:leader="dot" w:pos="8640"/>
      </w:tabs>
      <w:spacing w:line="360" w:lineRule="auto"/>
      <w:ind w:left="400" w:hanging="400"/>
    </w:pPr>
    <w:rPr>
      <w:sz w:val="24"/>
    </w:rPr>
  </w:style>
  <w:style w:type="paragraph" w:styleId="46">
    <w:name w:val="toc 2"/>
    <w:basedOn w:val="1"/>
    <w:next w:val="1"/>
    <w:qFormat/>
    <w:uiPriority w:val="39"/>
    <w:pPr>
      <w:ind w:left="200" w:leftChars="200"/>
    </w:pPr>
  </w:style>
  <w:style w:type="paragraph" w:styleId="47">
    <w:name w:val="toc 9"/>
    <w:basedOn w:val="1"/>
    <w:next w:val="1"/>
    <w:qFormat/>
    <w:uiPriority w:val="0"/>
    <w:pPr>
      <w:ind w:left="1600" w:leftChars="1600"/>
    </w:pPr>
  </w:style>
  <w:style w:type="paragraph" w:styleId="48">
    <w:name w:val="Body Text 2"/>
    <w:basedOn w:val="1"/>
    <w:qFormat/>
    <w:uiPriority w:val="0"/>
    <w:pPr>
      <w:adjustRightInd w:val="0"/>
      <w:snapToGrid w:val="0"/>
      <w:spacing w:after="120" w:line="480" w:lineRule="auto"/>
    </w:pPr>
    <w:rPr>
      <w:sz w:val="24"/>
    </w:rPr>
  </w:style>
  <w:style w:type="paragraph" w:styleId="49">
    <w:name w:val="List 4"/>
    <w:basedOn w:val="1"/>
    <w:qFormat/>
    <w:uiPriority w:val="0"/>
    <w:pPr>
      <w:adjustRightInd w:val="0"/>
      <w:snapToGrid w:val="0"/>
      <w:spacing w:line="360" w:lineRule="auto"/>
      <w:ind w:left="800" w:leftChars="600" w:hanging="200" w:hangingChars="200"/>
    </w:pPr>
    <w:rPr>
      <w:sz w:val="24"/>
    </w:rPr>
  </w:style>
  <w:style w:type="paragraph" w:styleId="50">
    <w:name w:val="List Continue 2"/>
    <w:basedOn w:val="1"/>
    <w:qFormat/>
    <w:uiPriority w:val="0"/>
    <w:pPr>
      <w:adjustRightInd w:val="0"/>
      <w:snapToGrid w:val="0"/>
      <w:spacing w:after="120" w:line="360" w:lineRule="auto"/>
      <w:ind w:left="400" w:leftChars="400"/>
    </w:pPr>
    <w:rPr>
      <w:sz w:val="24"/>
    </w:rPr>
  </w:style>
  <w:style w:type="paragraph" w:styleId="51">
    <w:name w:val="Normal (Web)"/>
    <w:basedOn w:val="1"/>
    <w:qFormat/>
    <w:uiPriority w:val="0"/>
    <w:pPr>
      <w:widowControl/>
      <w:spacing w:before="100" w:beforeAutospacing="1" w:after="100" w:afterAutospacing="1"/>
      <w:jc w:val="left"/>
    </w:pPr>
    <w:rPr>
      <w:rFonts w:ascii="宋体"/>
      <w:kern w:val="0"/>
      <w:sz w:val="24"/>
    </w:rPr>
  </w:style>
  <w:style w:type="paragraph" w:styleId="52">
    <w:name w:val="List Continue 3"/>
    <w:basedOn w:val="1"/>
    <w:qFormat/>
    <w:uiPriority w:val="0"/>
    <w:pPr>
      <w:adjustRightInd w:val="0"/>
      <w:snapToGrid w:val="0"/>
      <w:spacing w:after="120" w:line="360" w:lineRule="auto"/>
      <w:ind w:left="600" w:leftChars="600"/>
    </w:pPr>
    <w:rPr>
      <w:sz w:val="24"/>
    </w:rPr>
  </w:style>
  <w:style w:type="paragraph" w:styleId="53">
    <w:name w:val="index 1"/>
    <w:basedOn w:val="1"/>
    <w:next w:val="1"/>
    <w:qFormat/>
    <w:uiPriority w:val="0"/>
    <w:pPr>
      <w:adjustRightInd w:val="0"/>
      <w:spacing w:line="240" w:lineRule="atLeast"/>
      <w:textAlignment w:val="baseline"/>
    </w:pPr>
    <w:rPr>
      <w:rFonts w:ascii="宋体"/>
      <w:kern w:val="0"/>
      <w:sz w:val="21"/>
    </w:rPr>
  </w:style>
  <w:style w:type="paragraph" w:styleId="54">
    <w:name w:val="Title"/>
    <w:basedOn w:val="1"/>
    <w:next w:val="1"/>
    <w:qFormat/>
    <w:uiPriority w:val="10"/>
    <w:pPr>
      <w:widowControl/>
      <w:spacing w:after="240" w:line="360" w:lineRule="auto"/>
      <w:jc w:val="center"/>
    </w:pPr>
    <w:rPr>
      <w:rFonts w:ascii="Arial" w:hAnsi="Arial"/>
      <w:b/>
      <w:smallCaps/>
      <w:kern w:val="28"/>
      <w:sz w:val="36"/>
      <w:lang w:eastAsia="en-US"/>
    </w:rPr>
  </w:style>
  <w:style w:type="paragraph" w:styleId="55">
    <w:name w:val="annotation subject"/>
    <w:basedOn w:val="19"/>
    <w:next w:val="19"/>
    <w:qFormat/>
    <w:uiPriority w:val="0"/>
    <w:pPr>
      <w:adjustRightInd/>
      <w:spacing w:line="240" w:lineRule="auto"/>
      <w:textAlignment w:val="auto"/>
    </w:pPr>
  </w:style>
  <w:style w:type="paragraph" w:styleId="56">
    <w:name w:val="Body Text First Indent"/>
    <w:basedOn w:val="22"/>
    <w:next w:val="57"/>
    <w:qFormat/>
    <w:uiPriority w:val="0"/>
    <w:pPr>
      <w:spacing w:line="360" w:lineRule="auto"/>
      <w:ind w:firstLine="420"/>
    </w:pPr>
    <w:rPr>
      <w:rFonts w:ascii="宋体"/>
      <w:sz w:val="24"/>
    </w:rPr>
  </w:style>
  <w:style w:type="paragraph" w:styleId="57">
    <w:name w:val="Body Text First Indent 2"/>
    <w:basedOn w:val="24"/>
    <w:next w:val="1"/>
    <w:qFormat/>
    <w:uiPriority w:val="0"/>
    <w:pPr>
      <w:spacing w:after="120" w:line="240" w:lineRule="auto"/>
      <w:ind w:left="200" w:leftChars="200" w:firstLine="200" w:firstLineChars="200"/>
    </w:pPr>
  </w:style>
  <w:style w:type="character" w:styleId="60">
    <w:name w:val="Strong"/>
    <w:qFormat/>
    <w:uiPriority w:val="0"/>
    <w:rPr>
      <w:b/>
    </w:rPr>
  </w:style>
  <w:style w:type="character" w:styleId="61">
    <w:name w:val="page number"/>
    <w:qFormat/>
    <w:uiPriority w:val="0"/>
  </w:style>
  <w:style w:type="character" w:styleId="62">
    <w:name w:val="FollowedHyperlink"/>
    <w:qFormat/>
    <w:uiPriority w:val="0"/>
    <w:rPr>
      <w:color w:val="800080"/>
      <w:u w:val="single"/>
    </w:rPr>
  </w:style>
  <w:style w:type="character" w:styleId="63">
    <w:name w:val="Emphasis"/>
    <w:qFormat/>
    <w:uiPriority w:val="0"/>
    <w:rPr>
      <w:i/>
    </w:rPr>
  </w:style>
  <w:style w:type="character" w:styleId="64">
    <w:name w:val="Hyperlink"/>
    <w:qFormat/>
    <w:uiPriority w:val="99"/>
    <w:rPr>
      <w:color w:val="0000FF"/>
      <w:u w:val="single"/>
    </w:rPr>
  </w:style>
  <w:style w:type="character" w:styleId="65">
    <w:name w:val="annotation reference"/>
    <w:qFormat/>
    <w:uiPriority w:val="0"/>
    <w:rPr>
      <w:sz w:val="21"/>
      <w:szCs w:val="21"/>
    </w:rPr>
  </w:style>
  <w:style w:type="character" w:styleId="66">
    <w:name w:val="footnote reference"/>
    <w:qFormat/>
    <w:uiPriority w:val="0"/>
    <w:rPr>
      <w:position w:val="6"/>
      <w:sz w:val="14"/>
      <w:vertAlign w:val="superscript"/>
    </w:rPr>
  </w:style>
  <w:style w:type="paragraph" w:customStyle="1" w:styleId="67">
    <w:name w:val="目录 53"/>
    <w:next w:val="1"/>
    <w:qFormat/>
    <w:uiPriority w:val="0"/>
    <w:pPr>
      <w:wordWrap w:val="0"/>
      <w:ind w:left="1275"/>
      <w:jc w:val="both"/>
    </w:pPr>
    <w:rPr>
      <w:rFonts w:ascii="Times New Roman" w:hAnsi="Times New Roman" w:eastAsia="宋体" w:cs="Times New Roman"/>
      <w:sz w:val="21"/>
      <w:lang w:val="en-US" w:eastAsia="zh-CN" w:bidi="ar-SA"/>
    </w:rPr>
  </w:style>
  <w:style w:type="character" w:customStyle="1" w:styleId="68">
    <w:name w:val="正文 + 三号 Char"/>
    <w:qFormat/>
    <w:uiPriority w:val="0"/>
    <w:rPr>
      <w:rFonts w:eastAsia="宋体"/>
      <w:kern w:val="2"/>
      <w:sz w:val="21"/>
      <w:lang w:val="en-US" w:eastAsia="zh-CN"/>
    </w:rPr>
  </w:style>
  <w:style w:type="character" w:customStyle="1" w:styleId="69">
    <w:name w:val="正文文本缩进 Char"/>
    <w:qFormat/>
    <w:uiPriority w:val="0"/>
    <w:rPr>
      <w:kern w:val="2"/>
      <w:sz w:val="44"/>
    </w:rPr>
  </w:style>
  <w:style w:type="character" w:customStyle="1" w:styleId="70">
    <w:name w:val="日期 字符1"/>
    <w:qFormat/>
    <w:uiPriority w:val="0"/>
    <w:rPr>
      <w:rFonts w:ascii="Times New Roman" w:hAnsi="Times New Roman" w:eastAsia="宋体" w:cs="Times New Roman"/>
      <w:kern w:val="2"/>
      <w:sz w:val="28"/>
    </w:rPr>
  </w:style>
  <w:style w:type="character" w:customStyle="1" w:styleId="71">
    <w:name w:val="H2 Char"/>
    <w:qFormat/>
    <w:uiPriority w:val="0"/>
    <w:rPr>
      <w:rFonts w:ascii="Arial" w:hAnsi="Arial" w:eastAsia="宋体"/>
      <w:kern w:val="2"/>
      <w:sz w:val="28"/>
      <w:lang w:val="en-US" w:eastAsia="zh-CN"/>
    </w:rPr>
  </w:style>
  <w:style w:type="character" w:customStyle="1" w:styleId="72">
    <w:name w:val="无"/>
    <w:qFormat/>
    <w:uiPriority w:val="0"/>
    <w:rPr>
      <w:rFonts w:ascii="Times New Roman" w:hAnsi="Times New Roman" w:eastAsia="宋体" w:cs="Times New Roman"/>
    </w:rPr>
  </w:style>
  <w:style w:type="character" w:customStyle="1" w:styleId="73">
    <w:name w:val="日期 Char"/>
    <w:qFormat/>
    <w:uiPriority w:val="0"/>
    <w:rPr>
      <w:kern w:val="2"/>
      <w:sz w:val="28"/>
    </w:rPr>
  </w:style>
  <w:style w:type="paragraph" w:customStyle="1" w:styleId="74">
    <w:name w:val="(符号)五标题1.1.1"/>
    <w:basedOn w:val="1"/>
    <w:qFormat/>
    <w:uiPriority w:val="0"/>
    <w:pPr>
      <w:numPr>
        <w:ilvl w:val="2"/>
        <w:numId w:val="3"/>
      </w:numPr>
      <w:tabs>
        <w:tab w:val="left" w:pos="1000"/>
      </w:tabs>
      <w:spacing w:line="500" w:lineRule="exact"/>
    </w:pPr>
    <w:rPr>
      <w:rFonts w:ascii="宋体"/>
      <w:color w:val="000000"/>
      <w:sz w:val="24"/>
    </w:rPr>
  </w:style>
  <w:style w:type="character" w:customStyle="1" w:styleId="75">
    <w:name w:val="标题 3 Char1"/>
    <w:qFormat/>
    <w:uiPriority w:val="0"/>
    <w:rPr>
      <w:rFonts w:eastAsia="宋体"/>
      <w:b/>
      <w:kern w:val="2"/>
      <w:sz w:val="32"/>
      <w:lang w:val="en-US" w:eastAsia="zh-CN"/>
    </w:rPr>
  </w:style>
  <w:style w:type="character" w:customStyle="1" w:styleId="76">
    <w:name w:val="标题 3 字符1"/>
    <w:qFormat/>
    <w:uiPriority w:val="0"/>
    <w:rPr>
      <w:rFonts w:eastAsia="宋体"/>
      <w:b/>
      <w:kern w:val="2"/>
      <w:sz w:val="32"/>
      <w:lang w:val="en-US" w:eastAsia="zh-CN"/>
    </w:rPr>
  </w:style>
  <w:style w:type="character" w:customStyle="1" w:styleId="77">
    <w:name w:val="未命名11"/>
    <w:qFormat/>
    <w:uiPriority w:val="0"/>
    <w:rPr>
      <w:color w:val="77FFFF"/>
      <w:sz w:val="24"/>
    </w:rPr>
  </w:style>
  <w:style w:type="character" w:customStyle="1" w:styleId="78">
    <w:name w:val="小 Char"/>
    <w:qFormat/>
    <w:uiPriority w:val="0"/>
    <w:rPr>
      <w:rFonts w:ascii="宋体" w:eastAsia="宋体"/>
      <w:kern w:val="2"/>
      <w:sz w:val="21"/>
      <w:lang w:val="en-US" w:eastAsia="zh-CN" w:bidi="ar-SA"/>
    </w:rPr>
  </w:style>
  <w:style w:type="paragraph" w:customStyle="1" w:styleId="79">
    <w:name w:val="Table Text Char Char Char"/>
    <w:qFormat/>
    <w:uiPriority w:val="0"/>
    <w:pPr>
      <w:snapToGrid w:val="0"/>
      <w:spacing w:before="80" w:after="80"/>
    </w:pPr>
    <w:rPr>
      <w:rFonts w:ascii="Arial" w:hAnsi="Arial" w:eastAsia="宋体" w:cs="Times New Roman"/>
      <w:kern w:val="2"/>
      <w:sz w:val="18"/>
      <w:lang w:val="en-US" w:eastAsia="zh-CN" w:bidi="ar-SA"/>
    </w:rPr>
  </w:style>
  <w:style w:type="character" w:customStyle="1" w:styleId="80">
    <w:name w:val="标书正文:  0.74 厘米 Char1"/>
    <w:qFormat/>
    <w:uiPriority w:val="0"/>
    <w:rPr>
      <w:rFonts w:eastAsia="宋体"/>
      <w:kern w:val="2"/>
      <w:sz w:val="24"/>
      <w:lang w:val="en-US" w:eastAsia="zh-CN"/>
    </w:rPr>
  </w:style>
  <w:style w:type="character" w:customStyle="1" w:styleId="81">
    <w:name w:val="Char Char4"/>
    <w:qFormat/>
    <w:uiPriority w:val="0"/>
    <w:rPr>
      <w:rFonts w:eastAsia="宋体"/>
      <w:b/>
      <w:kern w:val="2"/>
      <w:sz w:val="21"/>
      <w:lang w:val="en-US" w:eastAsia="zh-CN"/>
    </w:rPr>
  </w:style>
  <w:style w:type="character" w:customStyle="1" w:styleId="82">
    <w:name w:val="title_emph1"/>
    <w:qFormat/>
    <w:uiPriority w:val="0"/>
    <w:rPr>
      <w:rFonts w:ascii="Arial" w:hAnsi="Arial"/>
      <w:b/>
      <w:sz w:val="20"/>
    </w:rPr>
  </w:style>
  <w:style w:type="character" w:customStyle="1" w:styleId="83">
    <w:name w:val="Table Heading Char Char"/>
    <w:qFormat/>
    <w:uiPriority w:val="0"/>
    <w:rPr>
      <w:rFonts w:ascii="Arial" w:hAnsi="Arial" w:eastAsia="黑体"/>
      <w:kern w:val="2"/>
      <w:sz w:val="18"/>
      <w:lang w:val="en-US" w:eastAsia="zh-CN"/>
    </w:rPr>
  </w:style>
  <w:style w:type="character" w:customStyle="1" w:styleId="84">
    <w:name w:val="正文文本缩进 字符1"/>
    <w:qFormat/>
    <w:uiPriority w:val="0"/>
    <w:rPr>
      <w:kern w:val="2"/>
      <w:sz w:val="44"/>
    </w:rPr>
  </w:style>
  <w:style w:type="character" w:customStyle="1" w:styleId="85">
    <w:name w:val="样式 宋体"/>
    <w:qFormat/>
    <w:uiPriority w:val="0"/>
    <w:rPr>
      <w:rFonts w:ascii="宋体" w:eastAsia="宋体"/>
      <w:sz w:val="28"/>
    </w:rPr>
  </w:style>
  <w:style w:type="character" w:customStyle="1" w:styleId="86">
    <w:name w:val="标题 2 字符1"/>
    <w:qFormat/>
    <w:uiPriority w:val="0"/>
    <w:rPr>
      <w:rFonts w:ascii="宋体" w:eastAsia="宋体" w:cs="Times New Roman"/>
      <w:kern w:val="2"/>
      <w:sz w:val="28"/>
    </w:rPr>
  </w:style>
  <w:style w:type="character" w:customStyle="1" w:styleId="87">
    <w:name w:val="Char Char5"/>
    <w:qFormat/>
    <w:uiPriority w:val="0"/>
    <w:rPr>
      <w:rFonts w:ascii="Arial" w:hAnsi="Arial" w:eastAsia="宋体"/>
      <w:b/>
      <w:smallCaps/>
      <w:kern w:val="28"/>
      <w:sz w:val="36"/>
      <w:lang w:val="en-US" w:eastAsia="en-US"/>
    </w:rPr>
  </w:style>
  <w:style w:type="paragraph" w:customStyle="1" w:styleId="88">
    <w:name w:val="列表段落1"/>
    <w:basedOn w:val="1"/>
    <w:qFormat/>
    <w:uiPriority w:val="0"/>
    <w:pPr>
      <w:ind w:firstLine="200" w:firstLineChars="200"/>
    </w:pPr>
    <w:rPr>
      <w:sz w:val="21"/>
      <w:szCs w:val="22"/>
    </w:rPr>
  </w:style>
  <w:style w:type="character" w:customStyle="1" w:styleId="89">
    <w:name w:val="Char Char2"/>
    <w:qFormat/>
    <w:uiPriority w:val="0"/>
    <w:rPr>
      <w:rFonts w:eastAsia="宋体"/>
      <w:kern w:val="2"/>
      <w:sz w:val="18"/>
      <w:lang w:val="en-US" w:eastAsia="zh-CN"/>
    </w:rPr>
  </w:style>
  <w:style w:type="character" w:customStyle="1" w:styleId="90">
    <w:name w:val="标题 2 Char"/>
    <w:qFormat/>
    <w:uiPriority w:val="0"/>
    <w:rPr>
      <w:rFonts w:ascii="Arial" w:hAnsi="Arial" w:eastAsia="黑体"/>
      <w:b/>
      <w:kern w:val="2"/>
      <w:sz w:val="32"/>
    </w:rPr>
  </w:style>
  <w:style w:type="character" w:customStyle="1" w:styleId="91">
    <w:name w:val="Table Text Char1 Char"/>
    <w:qFormat/>
    <w:uiPriority w:val="0"/>
    <w:rPr>
      <w:rFonts w:ascii="Arial" w:hAnsi="Arial"/>
      <w:kern w:val="2"/>
      <w:sz w:val="18"/>
      <w:lang w:val="en-US" w:eastAsia="zh-CN" w:bidi="ar-SA"/>
    </w:rPr>
  </w:style>
  <w:style w:type="character" w:customStyle="1" w:styleId="92">
    <w:name w:val="Char Char6"/>
    <w:qFormat/>
    <w:uiPriority w:val="0"/>
    <w:rPr>
      <w:rFonts w:ascii="仿宋_GB2312" w:eastAsia="仿宋_GB2312"/>
      <w:kern w:val="2"/>
      <w:sz w:val="32"/>
    </w:rPr>
  </w:style>
  <w:style w:type="character" w:customStyle="1" w:styleId="93">
    <w:name w:val="content-white1"/>
    <w:qFormat/>
    <w:uiPriority w:val="0"/>
    <w:rPr>
      <w:rFonts w:ascii="_x000B__x000C_" w:hAnsi="_x000B__x000C_"/>
      <w:color w:val="auto"/>
      <w:sz w:val="18"/>
      <w:u w:val="none"/>
    </w:rPr>
  </w:style>
  <w:style w:type="character" w:customStyle="1" w:styleId="94">
    <w:name w:val="fontstyle01"/>
    <w:qFormat/>
    <w:uiPriority w:val="0"/>
    <w:rPr>
      <w:rFonts w:ascii="宋体" w:eastAsia="宋体"/>
      <w:color w:val="000000"/>
      <w:sz w:val="24"/>
      <w:szCs w:val="24"/>
    </w:rPr>
  </w:style>
  <w:style w:type="character" w:customStyle="1" w:styleId="95">
    <w:name w:val="Char Char7"/>
    <w:qFormat/>
    <w:uiPriority w:val="0"/>
    <w:rPr>
      <w:rFonts w:ascii="宋体" w:eastAsia="宋体"/>
      <w:kern w:val="2"/>
      <w:sz w:val="28"/>
    </w:rPr>
  </w:style>
  <w:style w:type="character" w:customStyle="1" w:styleId="96">
    <w:name w:val="标题 3 Char"/>
    <w:qFormat/>
    <w:uiPriority w:val="0"/>
    <w:rPr>
      <w:rFonts w:eastAsia="宋体"/>
      <w:b/>
      <w:kern w:val="2"/>
      <w:sz w:val="32"/>
      <w:lang w:val="en-US" w:eastAsia="zh-CN"/>
    </w:rPr>
  </w:style>
  <w:style w:type="character" w:customStyle="1" w:styleId="97">
    <w:name w:val="crowed11"/>
    <w:qFormat/>
    <w:uiPriority w:val="0"/>
    <w:rPr>
      <w:rFonts w:ascii="_x000B__x000C_" w:hAnsi="_x000B__x000C_"/>
      <w:sz w:val="24"/>
    </w:rPr>
  </w:style>
  <w:style w:type="paragraph" w:customStyle="1" w:styleId="98">
    <w:name w:val="文字"/>
    <w:basedOn w:val="1"/>
    <w:qFormat/>
    <w:uiPriority w:val="0"/>
    <w:pPr>
      <w:tabs>
        <w:tab w:val="left" w:pos="8520"/>
      </w:tabs>
      <w:spacing w:line="312" w:lineRule="auto"/>
      <w:ind w:right="-210" w:firstLine="556"/>
    </w:pPr>
    <w:rPr>
      <w:rFonts w:ascii="宋体"/>
    </w:rPr>
  </w:style>
  <w:style w:type="character" w:customStyle="1" w:styleId="99">
    <w:name w:val="Char Char3"/>
    <w:qFormat/>
    <w:uiPriority w:val="0"/>
    <w:rPr>
      <w:rFonts w:eastAsia="宋体"/>
      <w:kern w:val="2"/>
      <w:sz w:val="18"/>
      <w:lang w:val="en-US" w:eastAsia="zh-CN"/>
    </w:rPr>
  </w:style>
  <w:style w:type="character" w:customStyle="1" w:styleId="100">
    <w:name w:val="font1"/>
    <w:qFormat/>
    <w:uiPriority w:val="0"/>
    <w:rPr>
      <w:color w:val="000000"/>
      <w:sz w:val="18"/>
    </w:rPr>
  </w:style>
  <w:style w:type="character" w:customStyle="1" w:styleId="101">
    <w:name w:val="v151"/>
    <w:qFormat/>
    <w:uiPriority w:val="0"/>
    <w:rPr>
      <w:sz w:val="18"/>
    </w:rPr>
  </w:style>
  <w:style w:type="character" w:customStyle="1" w:styleId="102">
    <w:name w:val="Char Char11"/>
    <w:qFormat/>
    <w:uiPriority w:val="0"/>
    <w:rPr>
      <w:rFonts w:ascii="宋体"/>
      <w:kern w:val="2"/>
      <w:sz w:val="28"/>
    </w:rPr>
  </w:style>
  <w:style w:type="character" w:customStyle="1" w:styleId="103">
    <w:name w:val="Char Char"/>
    <w:qFormat/>
    <w:uiPriority w:val="0"/>
    <w:rPr>
      <w:rFonts w:ascii="宋体" w:eastAsia="宋体"/>
      <w:kern w:val="2"/>
      <w:sz w:val="24"/>
      <w:lang w:val="en-US" w:eastAsia="zh-CN" w:bidi="ar-SA"/>
    </w:rPr>
  </w:style>
  <w:style w:type="paragraph" w:customStyle="1" w:styleId="104">
    <w:name w:val="样式 文档正文 Char + (西文) 宋体 (中文) 宋体 小四 黑色"/>
    <w:basedOn w:val="1"/>
    <w:qFormat/>
    <w:uiPriority w:val="0"/>
    <w:pPr>
      <w:adjustRightInd w:val="0"/>
      <w:snapToGrid w:val="0"/>
      <w:spacing w:line="360" w:lineRule="auto"/>
      <w:ind w:firstLine="567"/>
      <w:textAlignment w:val="baseline"/>
    </w:pPr>
    <w:rPr>
      <w:rFonts w:ascii="宋体"/>
      <w:color w:val="000000"/>
      <w:sz w:val="24"/>
      <w:szCs w:val="24"/>
    </w:rPr>
  </w:style>
  <w:style w:type="character" w:customStyle="1" w:styleId="105">
    <w:name w:val="_Style 122"/>
    <w:qFormat/>
    <w:uiPriority w:val="0"/>
    <w:rPr>
      <w:color w:val="605E5C"/>
      <w:shd w:val="clear" w:color="auto" w:fill="E1DFDD"/>
    </w:rPr>
  </w:style>
  <w:style w:type="character" w:customStyle="1" w:styleId="106">
    <w:name w:val="top-det1"/>
    <w:qFormat/>
    <w:uiPriority w:val="0"/>
    <w:rPr>
      <w:b/>
      <w:color w:val="000000"/>
    </w:rPr>
  </w:style>
  <w:style w:type="paragraph" w:customStyle="1" w:styleId="107">
    <w:name w:val="Table Text"/>
    <w:qFormat/>
    <w:uiPriority w:val="0"/>
    <w:pPr>
      <w:snapToGrid w:val="0"/>
      <w:spacing w:before="80" w:after="80"/>
    </w:pPr>
    <w:rPr>
      <w:rFonts w:ascii="Arial" w:hAnsi="Arial" w:eastAsia="宋体" w:cs="Times New Roman"/>
      <w:kern w:val="2"/>
      <w:sz w:val="18"/>
      <w:lang w:val="en-US" w:eastAsia="zh-CN" w:bidi="ar-SA"/>
    </w:rPr>
  </w:style>
  <w:style w:type="paragraph" w:customStyle="1" w:styleId="108">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09">
    <w:name w:val="首行缩进 1"/>
    <w:basedOn w:val="1"/>
    <w:qFormat/>
    <w:uiPriority w:val="0"/>
    <w:pPr>
      <w:spacing w:after="120" w:line="360" w:lineRule="auto"/>
      <w:ind w:firstLine="200" w:firstLineChars="200"/>
    </w:pPr>
    <w:rPr>
      <w:sz w:val="24"/>
    </w:rPr>
  </w:style>
  <w:style w:type="paragraph" w:customStyle="1" w:styleId="110">
    <w:name w:val="IN Feature"/>
    <w:next w:val="111"/>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11">
    <w:name w:val="IN Step"/>
    <w:basedOn w:val="1"/>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112">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113">
    <w:name w:val="Table Contents"/>
    <w:basedOn w:val="22"/>
    <w:qFormat/>
    <w:uiPriority w:val="0"/>
    <w:pPr>
      <w:suppressAutoHyphens/>
      <w:jc w:val="left"/>
    </w:pPr>
    <w:rPr>
      <w:rFonts w:ascii="Times New Roman" w:hAnsi="Times New Roman" w:eastAsia="Times New Roman"/>
      <w:kern w:val="0"/>
      <w:sz w:val="24"/>
    </w:rPr>
  </w:style>
  <w:style w:type="paragraph" w:customStyle="1" w:styleId="114">
    <w:name w:val="司法正文"/>
    <w:qFormat/>
    <w:uiPriority w:val="0"/>
    <w:pPr>
      <w:widowControl w:val="0"/>
      <w:ind w:firstLine="200" w:firstLineChars="200"/>
      <w:jc w:val="both"/>
    </w:pPr>
    <w:rPr>
      <w:rFonts w:ascii="Calibri" w:hAnsi="Calibri" w:eastAsia="仿宋_GB2312" w:cs="Times New Roman"/>
      <w:sz w:val="32"/>
      <w:lang w:val="en-US" w:eastAsia="zh-CN" w:bidi="ar-SA"/>
    </w:rPr>
  </w:style>
  <w:style w:type="paragraph" w:customStyle="1" w:styleId="115">
    <w:name w:val="1.正文"/>
    <w:basedOn w:val="1"/>
    <w:qFormat/>
    <w:uiPriority w:val="0"/>
    <w:pPr>
      <w:spacing w:line="360" w:lineRule="auto"/>
      <w:ind w:left="225" w:leftChars="225" w:firstLine="225" w:firstLineChars="225"/>
    </w:pPr>
    <w:rPr>
      <w:sz w:val="24"/>
    </w:rPr>
  </w:style>
  <w:style w:type="paragraph" w:customStyle="1" w:styleId="116">
    <w:name w:val="样式 标题 6第五层条 + 三号 段前: 0.5 行"/>
    <w:basedOn w:val="7"/>
    <w:qFormat/>
    <w:uiPriority w:val="0"/>
    <w:pPr>
      <w:widowControl/>
      <w:adjustRightInd/>
      <w:snapToGrid/>
      <w:spacing w:beforeLines="50"/>
      <w:jc w:val="left"/>
    </w:pPr>
    <w:rPr>
      <w:snapToGrid w:val="0"/>
      <w:kern w:val="24"/>
      <w:sz w:val="28"/>
    </w:rPr>
  </w:style>
  <w:style w:type="paragraph" w:customStyle="1" w:styleId="117">
    <w:name w:val="正文文本 21"/>
    <w:basedOn w:val="1"/>
    <w:qFormat/>
    <w:uiPriority w:val="0"/>
    <w:pPr>
      <w:adjustRightInd w:val="0"/>
      <w:spacing w:before="120" w:line="360" w:lineRule="auto"/>
      <w:ind w:firstLine="480"/>
      <w:textAlignment w:val="baseline"/>
    </w:pPr>
    <w:rPr>
      <w:sz w:val="24"/>
    </w:rPr>
  </w:style>
  <w:style w:type="paragraph" w:customStyle="1" w:styleId="118">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19">
    <w:name w:val="标准正文"/>
    <w:basedOn w:val="24"/>
    <w:qFormat/>
    <w:uiPriority w:val="0"/>
    <w:pPr>
      <w:spacing w:before="60" w:after="60" w:line="360" w:lineRule="auto"/>
      <w:ind w:left="0" w:firstLine="482"/>
    </w:pPr>
    <w:rPr>
      <w:rFonts w:ascii="Arial" w:hAnsi="Arial"/>
      <w:sz w:val="24"/>
    </w:rPr>
  </w:style>
  <w:style w:type="paragraph" w:customStyle="1" w:styleId="120">
    <w:name w:val="段落正文"/>
    <w:basedOn w:val="1"/>
    <w:qFormat/>
    <w:uiPriority w:val="0"/>
    <w:pPr>
      <w:spacing w:beforeLines="50" w:line="360" w:lineRule="auto"/>
      <w:ind w:firstLine="200" w:firstLineChars="200"/>
    </w:pPr>
    <w:rPr>
      <w:spacing w:val="2"/>
      <w:sz w:val="24"/>
    </w:rPr>
  </w:style>
  <w:style w:type="paragraph" w:customStyle="1" w:styleId="12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22">
    <w:name w:val="二级列表"/>
    <w:basedOn w:val="120"/>
    <w:next w:val="120"/>
    <w:qFormat/>
    <w:uiPriority w:val="0"/>
    <w:pPr>
      <w:tabs>
        <w:tab w:val="left" w:pos="2120"/>
      </w:tabs>
      <w:ind w:firstLine="0" w:firstLineChars="0"/>
    </w:pPr>
    <w:rPr>
      <w:b/>
    </w:rPr>
  </w:style>
  <w:style w:type="paragraph" w:customStyle="1" w:styleId="123">
    <w:name w:val="表文字"/>
    <w:qFormat/>
    <w:uiPriority w:val="0"/>
    <w:rPr>
      <w:rFonts w:ascii="宋体" w:hAnsi="Times New Roman" w:eastAsia="宋体" w:cs="Times New Roman"/>
      <w:kern w:val="2"/>
      <w:lang w:val="en-US" w:eastAsia="zh-CN" w:bidi="ar-SA"/>
    </w:rPr>
  </w:style>
  <w:style w:type="paragraph" w:customStyle="1" w:styleId="124">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25">
    <w:name w:val="摘要"/>
    <w:basedOn w:val="1"/>
    <w:next w:val="3"/>
    <w:qFormat/>
    <w:uiPriority w:val="0"/>
    <w:pPr>
      <w:spacing w:line="360" w:lineRule="auto"/>
    </w:pPr>
    <w:rPr>
      <w:rFonts w:eastAsia="黑体"/>
      <w:sz w:val="20"/>
    </w:rPr>
  </w:style>
  <w:style w:type="paragraph" w:customStyle="1" w:styleId="126">
    <w:name w:val="正文文本缩进 21"/>
    <w:basedOn w:val="1"/>
    <w:qFormat/>
    <w:uiPriority w:val="0"/>
    <w:pPr>
      <w:adjustRightInd w:val="0"/>
      <w:spacing w:before="120"/>
      <w:ind w:firstLine="420"/>
      <w:textAlignment w:val="baseline"/>
    </w:pPr>
    <w:rPr>
      <w:sz w:val="24"/>
    </w:rPr>
  </w:style>
  <w:style w:type="paragraph" w:customStyle="1" w:styleId="127">
    <w:name w:val="A项目符号"/>
    <w:basedOn w:val="1"/>
    <w:qFormat/>
    <w:uiPriority w:val="0"/>
    <w:pPr>
      <w:numPr>
        <w:ilvl w:val="0"/>
        <w:numId w:val="4"/>
      </w:numPr>
      <w:tabs>
        <w:tab w:val="left" w:pos="1080"/>
      </w:tabs>
      <w:adjustRightInd w:val="0"/>
      <w:snapToGrid w:val="0"/>
      <w:spacing w:afterLines="50" w:line="360" w:lineRule="auto"/>
    </w:pPr>
    <w:rPr>
      <w:b/>
      <w:bCs/>
      <w:spacing w:val="12"/>
      <w:kern w:val="0"/>
      <w:sz w:val="24"/>
      <w:szCs w:val="24"/>
    </w:rPr>
  </w:style>
  <w:style w:type="paragraph" w:customStyle="1" w:styleId="128">
    <w:name w:val="正文4"/>
    <w:basedOn w:val="1"/>
    <w:qFormat/>
    <w:uiPriority w:val="0"/>
    <w:pPr>
      <w:tabs>
        <w:tab w:val="left" w:pos="1275"/>
      </w:tabs>
      <w:spacing w:before="60" w:after="60" w:line="360" w:lineRule="auto"/>
      <w:ind w:left="1105" w:leftChars="400" w:hanging="705"/>
    </w:pPr>
    <w:rPr>
      <w:sz w:val="24"/>
    </w:rPr>
  </w:style>
  <w:style w:type="paragraph" w:customStyle="1" w:styleId="129">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kern w:val="0"/>
      <w:sz w:val="21"/>
    </w:rPr>
  </w:style>
  <w:style w:type="paragraph" w:customStyle="1" w:styleId="130">
    <w:name w:val="Style Heading 3h3Heading 3 - oldLevel 3 HeadH3level_3PIM 3se..."/>
    <w:basedOn w:val="4"/>
    <w:qFormat/>
    <w:uiPriority w:val="0"/>
    <w:pPr>
      <w:tabs>
        <w:tab w:val="left" w:pos="0"/>
        <w:tab w:val="left" w:pos="709"/>
      </w:tabs>
      <w:ind w:left="1620" w:hanging="360"/>
    </w:pPr>
  </w:style>
  <w:style w:type="paragraph" w:customStyle="1" w:styleId="131">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132">
    <w:name w:val="样式 标题 1 + 居中 段前: 6 磅 段后: 6 磅 行距: 1.5 倍行距"/>
    <w:basedOn w:val="2"/>
    <w:qFormat/>
    <w:uiPriority w:val="0"/>
    <w:pPr>
      <w:keepLines/>
      <w:adjustRightInd w:val="0"/>
      <w:spacing w:before="120" w:after="120" w:line="360" w:lineRule="auto"/>
      <w:jc w:val="center"/>
    </w:pPr>
    <w:rPr>
      <w:rFonts w:ascii="Times New Roman" w:hAnsi="Times New Roman"/>
      <w:b/>
      <w:kern w:val="44"/>
      <w:sz w:val="32"/>
    </w:rPr>
  </w:style>
  <w:style w:type="paragraph" w:customStyle="1" w:styleId="133">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kern w:val="0"/>
      <w:sz w:val="24"/>
    </w:rPr>
  </w:style>
  <w:style w:type="paragraph" w:customStyle="1" w:styleId="134">
    <w:name w:val="列表项目"/>
    <w:basedOn w:val="1"/>
    <w:qFormat/>
    <w:uiPriority w:val="0"/>
    <w:pPr>
      <w:numPr>
        <w:ilvl w:val="0"/>
        <w:numId w:val="5"/>
      </w:numPr>
      <w:tabs>
        <w:tab w:val="left" w:pos="420"/>
      </w:tabs>
      <w:spacing w:line="288" w:lineRule="auto"/>
      <w:ind w:left="400" w:leftChars="200" w:hanging="200" w:hangingChars="200"/>
    </w:pPr>
    <w:rPr>
      <w:sz w:val="21"/>
    </w:rPr>
  </w:style>
  <w:style w:type="paragraph" w:customStyle="1" w:styleId="135">
    <w:name w:val="00"/>
    <w:basedOn w:val="1"/>
    <w:qFormat/>
    <w:uiPriority w:val="0"/>
    <w:pPr>
      <w:autoSpaceDE w:val="0"/>
      <w:autoSpaceDN w:val="0"/>
      <w:adjustRightInd w:val="0"/>
      <w:jc w:val="left"/>
    </w:pPr>
    <w:rPr>
      <w:rFonts w:ascii="黑体" w:eastAsia="黑体"/>
      <w:b/>
      <w:kern w:val="0"/>
      <w:sz w:val="20"/>
    </w:rPr>
  </w:style>
  <w:style w:type="paragraph" w:customStyle="1" w:styleId="136">
    <w:name w:val="正文 + 三号"/>
    <w:basedOn w:val="1"/>
    <w:qFormat/>
    <w:uiPriority w:val="0"/>
    <w:rPr>
      <w:sz w:val="21"/>
    </w:rPr>
  </w:style>
  <w:style w:type="paragraph" w:customStyle="1" w:styleId="137">
    <w:name w:val="章标题"/>
    <w:next w:val="1"/>
    <w:qFormat/>
    <w:uiPriority w:val="0"/>
    <w:pPr>
      <w:numPr>
        <w:ilvl w:val="1"/>
        <w:numId w:val="6"/>
      </w:numPr>
      <w:spacing w:beforeLines="50" w:afterLines="50"/>
      <w:ind w:left="0"/>
      <w:jc w:val="both"/>
      <w:outlineLvl w:val="1"/>
    </w:pPr>
    <w:rPr>
      <w:rFonts w:ascii="黑体" w:hAnsi="Times New Roman" w:eastAsia="黑体" w:cs="Times New Roman"/>
      <w:sz w:val="24"/>
      <w:lang w:val="en-US" w:eastAsia="zh-CN" w:bidi="ar-SA"/>
    </w:rPr>
  </w:style>
  <w:style w:type="paragraph" w:customStyle="1" w:styleId="138">
    <w:name w:val="一级条标题"/>
    <w:basedOn w:val="137"/>
    <w:next w:val="121"/>
    <w:qFormat/>
    <w:uiPriority w:val="0"/>
    <w:pPr>
      <w:numPr>
        <w:ilvl w:val="0"/>
        <w:numId w:val="0"/>
      </w:numPr>
      <w:ind w:left="525"/>
      <w:outlineLvl w:val="2"/>
    </w:pPr>
    <w:rPr>
      <w:sz w:val="21"/>
    </w:rPr>
  </w:style>
  <w:style w:type="paragraph" w:customStyle="1" w:styleId="139">
    <w:name w:val="二级条标题"/>
    <w:basedOn w:val="138"/>
    <w:next w:val="121"/>
    <w:qFormat/>
    <w:uiPriority w:val="0"/>
    <w:pPr>
      <w:ind w:left="840"/>
      <w:outlineLvl w:val="3"/>
    </w:pPr>
  </w:style>
  <w:style w:type="paragraph" w:customStyle="1" w:styleId="140">
    <w:name w:val="文本框样式1"/>
    <w:basedOn w:val="1"/>
    <w:qFormat/>
    <w:uiPriority w:val="0"/>
    <w:pPr>
      <w:adjustRightInd w:val="0"/>
      <w:snapToGrid w:val="0"/>
      <w:spacing w:before="60" w:line="180" w:lineRule="exact"/>
      <w:jc w:val="center"/>
    </w:pPr>
    <w:rPr>
      <w:sz w:val="21"/>
    </w:rPr>
  </w:style>
  <w:style w:type="paragraph" w:customStyle="1" w:styleId="141">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42">
    <w:name w:val="af"/>
    <w:basedOn w:val="1"/>
    <w:qFormat/>
    <w:uiPriority w:val="0"/>
    <w:pPr>
      <w:widowControl/>
      <w:spacing w:line="300" w:lineRule="atLeast"/>
      <w:jc w:val="left"/>
    </w:pPr>
    <w:rPr>
      <w:rFonts w:ascii="宋体"/>
      <w:kern w:val="0"/>
      <w:sz w:val="18"/>
    </w:rPr>
  </w:style>
  <w:style w:type="paragraph" w:customStyle="1" w:styleId="143">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144">
    <w:name w:val="没有缩进（为图形使用）"/>
    <w:basedOn w:val="1"/>
    <w:qFormat/>
    <w:uiPriority w:val="0"/>
    <w:pPr>
      <w:spacing w:before="120" w:after="120" w:line="360" w:lineRule="auto"/>
    </w:pPr>
    <w:rPr>
      <w:sz w:val="24"/>
    </w:rPr>
  </w:style>
  <w:style w:type="paragraph" w:customStyle="1" w:styleId="145">
    <w:name w:val="样式1"/>
    <w:basedOn w:val="5"/>
    <w:qFormat/>
    <w:uiPriority w:val="0"/>
    <w:pPr>
      <w:tabs>
        <w:tab w:val="left" w:pos="720"/>
      </w:tabs>
      <w:spacing w:before="500" w:after="260" w:line="560" w:lineRule="atLeast"/>
      <w:ind w:left="420" w:hanging="420"/>
    </w:pPr>
  </w:style>
  <w:style w:type="paragraph" w:customStyle="1" w:styleId="146">
    <w:name w:val="文章正文"/>
    <w:basedOn w:val="1"/>
    <w:qFormat/>
    <w:uiPriority w:val="0"/>
    <w:pPr>
      <w:ind w:firstLine="200" w:firstLineChars="200"/>
    </w:pPr>
    <w:rPr>
      <w:rFonts w:ascii="仿宋_GB2312" w:eastAsia="仿宋_GB2312"/>
      <w:color w:val="000000"/>
    </w:rPr>
  </w:style>
  <w:style w:type="paragraph" w:customStyle="1" w:styleId="147">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148">
    <w:name w:val="Char Char Char Char Char"/>
    <w:basedOn w:val="1"/>
    <w:qFormat/>
    <w:uiPriority w:val="0"/>
    <w:pPr>
      <w:tabs>
        <w:tab w:val="left" w:pos="425"/>
      </w:tabs>
      <w:ind w:left="1620" w:hanging="360"/>
    </w:pPr>
    <w:rPr>
      <w:rFonts w:ascii="Tahoma" w:hAnsi="Tahoma"/>
      <w:sz w:val="24"/>
    </w:rPr>
  </w:style>
  <w:style w:type="paragraph" w:customStyle="1" w:styleId="149">
    <w:name w:val="默认段落字体 Para Char Char Char Char Char Char Char"/>
    <w:basedOn w:val="1"/>
    <w:qFormat/>
    <w:uiPriority w:val="0"/>
    <w:rPr>
      <w:rFonts w:ascii="Tahoma" w:hAnsi="Tahoma"/>
      <w:sz w:val="24"/>
    </w:rPr>
  </w:style>
  <w:style w:type="paragraph" w:customStyle="1" w:styleId="150">
    <w:name w:val="样式3"/>
    <w:basedOn w:val="2"/>
    <w:next w:val="2"/>
    <w:qFormat/>
    <w:uiPriority w:val="0"/>
    <w:pPr>
      <w:keepLines/>
      <w:adjustRightInd w:val="0"/>
      <w:spacing w:before="340" w:after="330" w:line="576" w:lineRule="auto"/>
    </w:pPr>
    <w:rPr>
      <w:rFonts w:ascii="Times New Roman" w:hAnsi="Times New Roman" w:eastAsia="黑体"/>
      <w:b/>
      <w:kern w:val="44"/>
      <w:sz w:val="44"/>
    </w:rPr>
  </w:style>
  <w:style w:type="paragraph" w:customStyle="1" w:styleId="151">
    <w:name w:val="默认段落字体 Para Char Char Char Char Char Char Char Char Char1 Char Char Char Char"/>
    <w:basedOn w:val="1"/>
    <w:qFormat/>
    <w:uiPriority w:val="0"/>
    <w:rPr>
      <w:rFonts w:ascii="Tahoma" w:hAnsi="Tahoma"/>
      <w:sz w:val="24"/>
    </w:rPr>
  </w:style>
  <w:style w:type="paragraph" w:customStyle="1" w:styleId="152">
    <w:name w:val="Char"/>
    <w:basedOn w:val="1"/>
    <w:qFormat/>
    <w:uiPriority w:val="0"/>
    <w:pPr>
      <w:spacing w:line="240" w:lineRule="atLeast"/>
      <w:ind w:left="420" w:firstLine="420"/>
    </w:pPr>
    <w:rPr>
      <w:kern w:val="0"/>
      <w:sz w:val="21"/>
    </w:rPr>
  </w:style>
  <w:style w:type="paragraph" w:customStyle="1" w:styleId="153">
    <w:name w:val="图片文字"/>
    <w:basedOn w:val="1"/>
    <w:qFormat/>
    <w:uiPriority w:val="0"/>
    <w:pPr>
      <w:spacing w:line="240" w:lineRule="atLeast"/>
      <w:jc w:val="center"/>
    </w:pPr>
    <w:rPr>
      <w:sz w:val="21"/>
    </w:rPr>
  </w:style>
  <w:style w:type="paragraph" w:customStyle="1" w:styleId="154">
    <w:name w:val="样式 宋体 五号 两端对齐 行距: 单倍行距"/>
    <w:basedOn w:val="1"/>
    <w:qFormat/>
    <w:uiPriority w:val="0"/>
    <w:pPr>
      <w:adjustRightInd w:val="0"/>
      <w:textAlignment w:val="baseline"/>
    </w:pPr>
    <w:rPr>
      <w:rFonts w:ascii="宋体"/>
      <w:kern w:val="0"/>
      <w:sz w:val="21"/>
    </w:rPr>
  </w:style>
  <w:style w:type="paragraph" w:customStyle="1" w:styleId="155">
    <w:name w:val="_Style 173"/>
    <w:qFormat/>
    <w:uiPriority w:val="0"/>
    <w:rPr>
      <w:rFonts w:ascii="Calibri" w:hAnsi="Calibri" w:eastAsia="宋体" w:cs="Times New Roman"/>
      <w:kern w:val="2"/>
      <w:sz w:val="21"/>
      <w:lang w:val="en-US" w:eastAsia="zh-CN" w:bidi="ar-SA"/>
    </w:rPr>
  </w:style>
  <w:style w:type="paragraph" w:customStyle="1" w:styleId="156">
    <w:name w:val="标题5"/>
    <w:basedOn w:val="1"/>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157">
    <w:name w:val="Title - Date"/>
    <w:basedOn w:val="54"/>
    <w:next w:val="1"/>
    <w:qFormat/>
    <w:uiPriority w:val="0"/>
    <w:pPr>
      <w:spacing w:before="240" w:after="720"/>
    </w:pPr>
    <w:rPr>
      <w:sz w:val="28"/>
    </w:rPr>
  </w:style>
  <w:style w:type="paragraph" w:customStyle="1" w:styleId="158">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159">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60">
    <w:name w:val="Char Char Char Char Char Char1 Char"/>
    <w:basedOn w:val="1"/>
    <w:qFormat/>
    <w:uiPriority w:val="0"/>
    <w:pPr>
      <w:widowControl/>
      <w:spacing w:after="160" w:line="240" w:lineRule="exact"/>
      <w:jc w:val="left"/>
    </w:pPr>
    <w:rPr>
      <w:rFonts w:ascii="Verdana" w:hAnsi="Verdana"/>
      <w:kern w:val="0"/>
      <w:sz w:val="21"/>
      <w:lang w:eastAsia="en-US"/>
    </w:rPr>
  </w:style>
  <w:style w:type="paragraph" w:customStyle="1" w:styleId="161">
    <w:name w:val="Note"/>
    <w:basedOn w:val="1"/>
    <w:qFormat/>
    <w:uiPriority w:val="0"/>
    <w:pPr>
      <w:pBdr>
        <w:top w:val="single" w:color="auto" w:sz="12" w:space="3"/>
        <w:bottom w:val="single" w:color="auto" w:sz="12" w:space="3"/>
      </w:pBdr>
      <w:spacing w:line="360" w:lineRule="auto"/>
    </w:pPr>
    <w:rPr>
      <w:sz w:val="24"/>
    </w:rPr>
  </w:style>
  <w:style w:type="paragraph" w:customStyle="1" w:styleId="162">
    <w:name w:val="Bullets"/>
    <w:basedOn w:val="1"/>
    <w:qFormat/>
    <w:uiPriority w:val="0"/>
    <w:pPr>
      <w:widowControl/>
      <w:adjustRightInd w:val="0"/>
      <w:snapToGrid w:val="0"/>
      <w:spacing w:before="60" w:after="60"/>
    </w:pPr>
    <w:rPr>
      <w:kern w:val="0"/>
      <w:sz w:val="24"/>
      <w:lang w:val="en-GB"/>
    </w:rPr>
  </w:style>
  <w:style w:type="paragraph" w:customStyle="1" w:styleId="163">
    <w:name w:val="正文格式"/>
    <w:basedOn w:val="1"/>
    <w:qFormat/>
    <w:uiPriority w:val="0"/>
    <w:pPr>
      <w:widowControl/>
      <w:adjustRightInd w:val="0"/>
      <w:snapToGrid w:val="0"/>
      <w:spacing w:before="60" w:line="360" w:lineRule="auto"/>
      <w:ind w:firstLine="200" w:firstLineChars="200"/>
      <w:jc w:val="left"/>
      <w:textAlignment w:val="baseline"/>
    </w:pPr>
    <w:rPr>
      <w:rFonts w:ascii="宋体"/>
      <w:color w:val="000000"/>
      <w:kern w:val="0"/>
      <w:sz w:val="24"/>
    </w:rPr>
  </w:style>
  <w:style w:type="paragraph" w:customStyle="1" w:styleId="164">
    <w:name w:val="表格内文字"/>
    <w:basedOn w:val="31"/>
    <w:qFormat/>
    <w:uiPriority w:val="0"/>
    <w:pPr>
      <w:adjustRightInd w:val="0"/>
    </w:pPr>
    <w:rPr>
      <w:color w:val="000000"/>
      <w:lang w:val="en-GB"/>
    </w:rPr>
  </w:style>
  <w:style w:type="paragraph" w:customStyle="1" w:styleId="165">
    <w:name w:val="Char2 Char Char Char Char Char Char"/>
    <w:basedOn w:val="1"/>
    <w:qFormat/>
    <w:uiPriority w:val="0"/>
    <w:rPr>
      <w:rFonts w:ascii="仿宋_GB2312" w:hAnsi="仿宋_GB2312"/>
      <w:b/>
      <w:sz w:val="30"/>
    </w:rPr>
  </w:style>
  <w:style w:type="paragraph" w:customStyle="1" w:styleId="166">
    <w:name w:val="样式 正文缩进正文（首行缩进两字）表正文正文非缩进特点标题4段1 + 首行缩进:  2 字符"/>
    <w:basedOn w:val="15"/>
    <w:qFormat/>
    <w:uiPriority w:val="0"/>
    <w:pPr>
      <w:ind w:firstLine="200" w:firstLineChars="200"/>
    </w:pPr>
  </w:style>
  <w:style w:type="paragraph" w:customStyle="1" w:styleId="167">
    <w:name w:val="Item Step in Table"/>
    <w:qFormat/>
    <w:uiPriority w:val="0"/>
    <w:pPr>
      <w:numPr>
        <w:ilvl w:val="0"/>
        <w:numId w:val="6"/>
      </w:numPr>
      <w:tabs>
        <w:tab w:val="left" w:pos="397"/>
      </w:tabs>
      <w:spacing w:before="40" w:after="40"/>
      <w:jc w:val="both"/>
    </w:pPr>
    <w:rPr>
      <w:rFonts w:ascii="Arial" w:hAnsi="Arial" w:eastAsia="宋体" w:cs="Times New Roman"/>
      <w:sz w:val="18"/>
      <w:lang w:val="en-US" w:eastAsia="zh-CN" w:bidi="ar-SA"/>
    </w:rPr>
  </w:style>
  <w:style w:type="paragraph" w:customStyle="1" w:styleId="168">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169">
    <w:name w:val="Item List"/>
    <w:qFormat/>
    <w:uiPriority w:val="0"/>
    <w:pPr>
      <w:numPr>
        <w:ilvl w:val="0"/>
        <w:numId w:val="7"/>
      </w:numPr>
      <w:spacing w:line="300" w:lineRule="auto"/>
      <w:jc w:val="both"/>
    </w:pPr>
    <w:rPr>
      <w:rFonts w:ascii="Arial" w:hAnsi="Arial" w:eastAsia="宋体" w:cs="Times New Roman"/>
      <w:sz w:val="21"/>
      <w:lang w:val="en-US" w:eastAsia="zh-CN" w:bidi="ar-SA"/>
    </w:rPr>
  </w:style>
  <w:style w:type="paragraph" w:customStyle="1" w:styleId="170">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71">
    <w:name w:val="样式 标题 1章标题Heading 0Section HeadPIM 1H1h11st levell11H1..."/>
    <w:basedOn w:val="2"/>
    <w:qFormat/>
    <w:uiPriority w:val="0"/>
    <w:pPr>
      <w:keepLines/>
      <w:pageBreakBefore/>
      <w:tabs>
        <w:tab w:val="left" w:pos="432"/>
      </w:tabs>
      <w:autoSpaceDE w:val="0"/>
      <w:autoSpaceDN w:val="0"/>
      <w:adjustRightInd w:val="0"/>
      <w:spacing w:before="340" w:after="330" w:line="578" w:lineRule="atLeast"/>
      <w:textAlignment w:val="bottom"/>
    </w:pPr>
    <w:rPr>
      <w:rFonts w:eastAsia="黑体"/>
      <w:b/>
      <w:kern w:val="44"/>
      <w:sz w:val="36"/>
    </w:rPr>
  </w:style>
  <w:style w:type="paragraph" w:customStyle="1" w:styleId="172">
    <w:name w:val="操作步骤"/>
    <w:basedOn w:val="1"/>
    <w:qFormat/>
    <w:uiPriority w:val="0"/>
    <w:pPr>
      <w:numPr>
        <w:ilvl w:val="0"/>
        <w:numId w:val="8"/>
      </w:numPr>
      <w:autoSpaceDE w:val="0"/>
      <w:autoSpaceDN w:val="0"/>
      <w:adjustRightInd w:val="0"/>
      <w:snapToGrid w:val="0"/>
      <w:spacing w:line="40" w:lineRule="atLeast"/>
      <w:textAlignment w:val="bottom"/>
    </w:pPr>
    <w:rPr>
      <w:rFonts w:ascii="昆仑楷体" w:hAnsi="昆仑楷体" w:eastAsia="楷体_GB2312"/>
      <w:kern w:val="0"/>
      <w:sz w:val="21"/>
    </w:rPr>
  </w:style>
  <w:style w:type="paragraph" w:customStyle="1" w:styleId="173">
    <w:name w:val="Char Char1 Char"/>
    <w:basedOn w:val="1"/>
    <w:qFormat/>
    <w:uiPriority w:val="0"/>
    <w:rPr>
      <w:rFonts w:ascii="Tahoma" w:hAnsi="Tahoma"/>
      <w:sz w:val="24"/>
      <w:szCs w:val="24"/>
    </w:rPr>
  </w:style>
  <w:style w:type="paragraph" w:customStyle="1" w:styleId="174">
    <w:name w:val="bt"/>
    <w:basedOn w:val="1"/>
    <w:next w:val="22"/>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75">
    <w:name w:val="附录1"/>
    <w:basedOn w:val="1"/>
    <w:next w:val="1"/>
    <w:qFormat/>
    <w:uiPriority w:val="0"/>
    <w:pPr>
      <w:tabs>
        <w:tab w:val="left" w:pos="1304"/>
      </w:tabs>
      <w:ind w:left="425" w:hanging="425"/>
      <w:outlineLvl w:val="0"/>
    </w:pPr>
    <w:rPr>
      <w:rFonts w:ascii="黑体" w:eastAsia="黑体"/>
      <w:b/>
      <w:sz w:val="44"/>
    </w:rPr>
  </w:style>
  <w:style w:type="paragraph" w:customStyle="1" w:styleId="176">
    <w:name w:val="样式2"/>
    <w:basedOn w:val="5"/>
    <w:qFormat/>
    <w:uiPriority w:val="0"/>
    <w:pPr>
      <w:numPr>
        <w:ilvl w:val="0"/>
        <w:numId w:val="9"/>
      </w:numPr>
      <w:spacing w:before="560" w:line="400" w:lineRule="exact"/>
      <w:jc w:val="center"/>
      <w:outlineLvl w:val="0"/>
    </w:pPr>
    <w:rPr>
      <w:b w:val="0"/>
      <w:sz w:val="44"/>
    </w:rPr>
  </w:style>
  <w:style w:type="paragraph" w:customStyle="1" w:styleId="177">
    <w:name w:val="样式 首行缩进:  0.74 厘米"/>
    <w:basedOn w:val="1"/>
    <w:qFormat/>
    <w:uiPriority w:val="0"/>
    <w:pPr>
      <w:spacing w:line="360" w:lineRule="auto"/>
      <w:ind w:firstLine="420"/>
    </w:pPr>
    <w:rPr>
      <w:sz w:val="24"/>
    </w:rPr>
  </w:style>
  <w:style w:type="paragraph" w:customStyle="1" w:styleId="178">
    <w:name w:val="简单回函地址"/>
    <w:basedOn w:val="1"/>
    <w:qFormat/>
    <w:uiPriority w:val="0"/>
    <w:pPr>
      <w:adjustRightInd w:val="0"/>
      <w:snapToGrid w:val="0"/>
      <w:spacing w:line="360" w:lineRule="auto"/>
    </w:pPr>
    <w:rPr>
      <w:sz w:val="24"/>
    </w:rPr>
  </w:style>
  <w:style w:type="paragraph" w:customStyle="1" w:styleId="179">
    <w:name w:val="内容标题"/>
    <w:basedOn w:val="17"/>
    <w:qFormat/>
    <w:uiPriority w:val="0"/>
    <w:rPr>
      <w:rFonts w:ascii="Tahoma" w:hAnsi="Tahoma"/>
      <w:sz w:val="24"/>
    </w:rPr>
  </w:style>
  <w:style w:type="paragraph" w:customStyle="1" w:styleId="180">
    <w:name w:val="1"/>
    <w:basedOn w:val="1"/>
    <w:next w:val="31"/>
    <w:link w:val="251"/>
    <w:qFormat/>
    <w:uiPriority w:val="0"/>
    <w:rPr>
      <w:rFonts w:ascii="宋体"/>
      <w:sz w:val="21"/>
    </w:rPr>
  </w:style>
  <w:style w:type="paragraph" w:customStyle="1" w:styleId="181">
    <w:name w:val="_Style 3"/>
    <w:basedOn w:val="1"/>
    <w:qFormat/>
    <w:uiPriority w:val="0"/>
    <w:pPr>
      <w:ind w:firstLine="200" w:firstLineChars="200"/>
    </w:pPr>
    <w:rPr>
      <w:sz w:val="21"/>
      <w:szCs w:val="24"/>
    </w:rPr>
  </w:style>
  <w:style w:type="paragraph" w:customStyle="1" w:styleId="182">
    <w:name w:val="关键词"/>
    <w:basedOn w:val="1"/>
    <w:next w:val="1"/>
    <w:qFormat/>
    <w:uiPriority w:val="0"/>
    <w:pPr>
      <w:spacing w:line="360" w:lineRule="auto"/>
    </w:pPr>
    <w:rPr>
      <w:rFonts w:eastAsia="黑体"/>
      <w:sz w:val="20"/>
    </w:rPr>
  </w:style>
  <w:style w:type="paragraph" w:customStyle="1" w:styleId="183">
    <w:name w:val="style1"/>
    <w:basedOn w:val="1"/>
    <w:qFormat/>
    <w:uiPriority w:val="0"/>
    <w:pPr>
      <w:widowControl/>
      <w:spacing w:before="100" w:beforeAutospacing="1" w:after="100" w:afterAutospacing="1"/>
      <w:jc w:val="left"/>
    </w:pPr>
    <w:rPr>
      <w:rFonts w:ascii="宋体"/>
      <w:kern w:val="0"/>
      <w:sz w:val="21"/>
    </w:rPr>
  </w:style>
  <w:style w:type="paragraph" w:customStyle="1" w:styleId="184">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85">
    <w:name w:val="content"/>
    <w:basedOn w:val="1"/>
    <w:qFormat/>
    <w:uiPriority w:val="0"/>
    <w:pPr>
      <w:widowControl/>
      <w:spacing w:before="100" w:beforeAutospacing="1" w:after="100" w:afterAutospacing="1" w:line="280" w:lineRule="atLeast"/>
      <w:ind w:firstLine="375"/>
      <w:jc w:val="left"/>
    </w:pPr>
    <w:rPr>
      <w:rFonts w:ascii="宋体"/>
      <w:color w:val="000000"/>
      <w:kern w:val="0"/>
      <w:sz w:val="18"/>
    </w:rPr>
  </w:style>
  <w:style w:type="paragraph" w:customStyle="1" w:styleId="186">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187">
    <w:name w:val="Title - Revision"/>
    <w:basedOn w:val="54"/>
    <w:qFormat/>
    <w:uiPriority w:val="0"/>
    <w:pPr>
      <w:spacing w:before="720"/>
    </w:pPr>
  </w:style>
  <w:style w:type="paragraph" w:customStyle="1" w:styleId="188">
    <w:name w:val="标题3——2"/>
    <w:basedOn w:val="4"/>
    <w:next w:val="56"/>
    <w:qFormat/>
    <w:uiPriority w:val="0"/>
    <w:pPr>
      <w:tabs>
        <w:tab w:val="left" w:pos="1280"/>
        <w:tab w:val="right" w:leader="dot" w:pos="8777"/>
      </w:tabs>
      <w:spacing w:beforeLines="100" w:after="0" w:line="240" w:lineRule="auto"/>
      <w:ind w:left="851" w:hanging="851"/>
      <w:outlineLvl w:val="9"/>
    </w:pPr>
    <w:rPr>
      <w:rFonts w:ascii="黑体" w:eastAsia="黑体"/>
      <w:sz w:val="30"/>
    </w:rPr>
  </w:style>
  <w:style w:type="paragraph" w:customStyle="1" w:styleId="189">
    <w:name w:val="列出段落1"/>
    <w:basedOn w:val="1"/>
    <w:qFormat/>
    <w:uiPriority w:val="0"/>
    <w:pPr>
      <w:ind w:firstLine="200" w:firstLineChars="200"/>
    </w:pPr>
    <w:rPr>
      <w:sz w:val="21"/>
      <w:szCs w:val="24"/>
    </w:rPr>
  </w:style>
  <w:style w:type="paragraph" w:customStyle="1" w:styleId="190">
    <w:name w:val="Char1 Char Char Char"/>
    <w:basedOn w:val="1"/>
    <w:qFormat/>
    <w:uiPriority w:val="0"/>
    <w:rPr>
      <w:rFonts w:ascii="Tahoma" w:hAnsi="Tahoma"/>
      <w:sz w:val="30"/>
    </w:rPr>
  </w:style>
  <w:style w:type="paragraph" w:customStyle="1" w:styleId="191">
    <w:name w:val="移动五期"/>
    <w:basedOn w:val="1"/>
    <w:qFormat/>
    <w:uiPriority w:val="0"/>
    <w:pPr>
      <w:spacing w:line="360" w:lineRule="auto"/>
      <w:ind w:firstLine="454"/>
    </w:pPr>
    <w:rPr>
      <w:rFonts w:ascii="宋体"/>
      <w:sz w:val="24"/>
    </w:rPr>
  </w:style>
  <w:style w:type="paragraph" w:customStyle="1" w:styleId="192">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kern w:val="0"/>
      <w:sz w:val="24"/>
    </w:rPr>
  </w:style>
  <w:style w:type="paragraph" w:customStyle="1" w:styleId="193">
    <w:name w:val="Char Char Char Char Char Char Char"/>
    <w:basedOn w:val="17"/>
    <w:qFormat/>
    <w:uiPriority w:val="0"/>
    <w:rPr>
      <w:rFonts w:ascii="宋体"/>
    </w:rPr>
  </w:style>
  <w:style w:type="paragraph" w:customStyle="1" w:styleId="194">
    <w:name w:val="样式 样式 首行缩进:  2 字符 + 首行缩进:  2 字符"/>
    <w:basedOn w:val="1"/>
    <w:qFormat/>
    <w:uiPriority w:val="0"/>
    <w:pPr>
      <w:numPr>
        <w:ilvl w:val="0"/>
        <w:numId w:val="10"/>
      </w:numPr>
      <w:spacing w:line="360" w:lineRule="auto"/>
      <w:ind w:firstLine="200" w:firstLineChars="200"/>
    </w:pPr>
    <w:rPr>
      <w:sz w:val="24"/>
    </w:rPr>
  </w:style>
  <w:style w:type="paragraph" w:customStyle="1" w:styleId="195">
    <w:name w:val="Char Char Char Char Char Char Char Char Char Char Char Char Char Char Char Char"/>
    <w:basedOn w:val="1"/>
    <w:qFormat/>
    <w:uiPriority w:val="0"/>
    <w:pPr>
      <w:tabs>
        <w:tab w:val="left" w:pos="360"/>
      </w:tabs>
    </w:pPr>
    <w:rPr>
      <w:sz w:val="24"/>
    </w:rPr>
  </w:style>
  <w:style w:type="paragraph" w:customStyle="1" w:styleId="196">
    <w:name w:val="附录2"/>
    <w:basedOn w:val="1"/>
    <w:next w:val="1"/>
    <w:qFormat/>
    <w:uiPriority w:val="0"/>
    <w:pPr>
      <w:tabs>
        <w:tab w:val="left" w:pos="420"/>
        <w:tab w:val="left" w:pos="624"/>
      </w:tabs>
      <w:ind w:left="420" w:hanging="420"/>
      <w:outlineLvl w:val="1"/>
    </w:pPr>
    <w:rPr>
      <w:rFonts w:ascii="黑体" w:eastAsia="黑体"/>
      <w:b/>
      <w:sz w:val="32"/>
    </w:rPr>
  </w:style>
  <w:style w:type="paragraph" w:customStyle="1" w:styleId="197">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98">
    <w:name w:val="样式 正文首行缩进 2 + 首行缩进:  2 字符"/>
    <w:basedOn w:val="1"/>
    <w:qFormat/>
    <w:uiPriority w:val="0"/>
    <w:pPr>
      <w:numPr>
        <w:ilvl w:val="0"/>
        <w:numId w:val="11"/>
      </w:numPr>
      <w:adjustRightInd w:val="0"/>
      <w:snapToGrid w:val="0"/>
      <w:spacing w:line="360" w:lineRule="auto"/>
    </w:pPr>
    <w:rPr>
      <w:rFonts w:ascii="Arial" w:hAnsi="Arial"/>
      <w:b/>
      <w:sz w:val="24"/>
    </w:rPr>
  </w:style>
  <w:style w:type="paragraph" w:customStyle="1" w:styleId="199">
    <w:name w:val="标题2"/>
    <w:basedOn w:val="3"/>
    <w:qFormat/>
    <w:uiPriority w:val="0"/>
    <w:pPr>
      <w:keepNext w:val="0"/>
      <w:keepLines w:val="0"/>
      <w:adjustRightInd w:val="0"/>
      <w:snapToGrid w:val="0"/>
      <w:spacing w:before="0" w:after="0" w:line="360" w:lineRule="auto"/>
      <w:ind w:firstLine="196" w:firstLineChars="196"/>
      <w:outlineLvl w:val="9"/>
    </w:pPr>
    <w:rPr>
      <w:rFonts w:ascii="宋体" w:eastAsia="宋体"/>
      <w:spacing w:val="6"/>
      <w:sz w:val="28"/>
      <w:u w:val="single"/>
    </w:rPr>
  </w:style>
  <w:style w:type="paragraph" w:customStyle="1" w:styleId="200">
    <w:name w:val="正文1"/>
    <w:basedOn w:val="1"/>
    <w:qFormat/>
    <w:uiPriority w:val="0"/>
    <w:pPr>
      <w:spacing w:line="300" w:lineRule="auto"/>
      <w:ind w:firstLine="200" w:firstLineChars="200"/>
    </w:pPr>
    <w:rPr>
      <w:sz w:val="24"/>
    </w:rPr>
  </w:style>
  <w:style w:type="paragraph" w:customStyle="1" w:styleId="201">
    <w:name w:val="tabletext"/>
    <w:basedOn w:val="1"/>
    <w:qFormat/>
    <w:uiPriority w:val="0"/>
    <w:pPr>
      <w:widowControl/>
      <w:spacing w:before="100" w:beforeAutospacing="1" w:after="100" w:afterAutospacing="1"/>
      <w:jc w:val="left"/>
    </w:pPr>
    <w:rPr>
      <w:rFonts w:ascii="宋体" w:cs="宋体"/>
      <w:kern w:val="0"/>
      <w:sz w:val="24"/>
      <w:szCs w:val="24"/>
    </w:rPr>
  </w:style>
  <w:style w:type="paragraph" w:customStyle="1" w:styleId="202">
    <w:name w:val="标书正文:  0.74 厘米"/>
    <w:basedOn w:val="1"/>
    <w:qFormat/>
    <w:uiPriority w:val="0"/>
    <w:pPr>
      <w:snapToGrid w:val="0"/>
      <w:spacing w:line="360" w:lineRule="auto"/>
      <w:ind w:firstLine="420"/>
    </w:pPr>
    <w:rPr>
      <w:sz w:val="24"/>
    </w:rPr>
  </w:style>
  <w:style w:type="paragraph" w:customStyle="1" w:styleId="203">
    <w:name w:val="Char1"/>
    <w:basedOn w:val="1"/>
    <w:qFormat/>
    <w:uiPriority w:val="0"/>
    <w:rPr>
      <w:sz w:val="21"/>
    </w:rPr>
  </w:style>
  <w:style w:type="paragraph" w:customStyle="1" w:styleId="204">
    <w:name w:val="正文（首行不缩进）"/>
    <w:basedOn w:val="1"/>
    <w:qFormat/>
    <w:uiPriority w:val="0"/>
    <w:pPr>
      <w:autoSpaceDE w:val="0"/>
      <w:autoSpaceDN w:val="0"/>
      <w:adjustRightInd w:val="0"/>
      <w:spacing w:line="360" w:lineRule="auto"/>
      <w:jc w:val="left"/>
    </w:pPr>
    <w:rPr>
      <w:kern w:val="0"/>
      <w:sz w:val="21"/>
    </w:rPr>
  </w:style>
  <w:style w:type="paragraph" w:customStyle="1" w:styleId="205">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06">
    <w:name w:val="标题无"/>
    <w:basedOn w:val="1"/>
    <w:qFormat/>
    <w:uiPriority w:val="0"/>
    <w:pPr>
      <w:spacing w:line="360" w:lineRule="auto"/>
    </w:pPr>
    <w:rPr>
      <w:sz w:val="24"/>
    </w:rPr>
  </w:style>
  <w:style w:type="paragraph" w:customStyle="1" w:styleId="207">
    <w:name w:val="首行缩进"/>
    <w:basedOn w:val="1"/>
    <w:qFormat/>
    <w:uiPriority w:val="0"/>
    <w:pPr>
      <w:numPr>
        <w:ilvl w:val="0"/>
        <w:numId w:val="12"/>
      </w:numPr>
      <w:spacing w:line="360" w:lineRule="auto"/>
    </w:pPr>
    <w:rPr>
      <w:rFonts w:eastAsia="仿宋_GB2312"/>
    </w:rPr>
  </w:style>
  <w:style w:type="paragraph" w:customStyle="1" w:styleId="208">
    <w:name w:val="附录3"/>
    <w:basedOn w:val="1"/>
    <w:next w:val="1"/>
    <w:qFormat/>
    <w:uiPriority w:val="0"/>
    <w:pPr>
      <w:tabs>
        <w:tab w:val="left" w:pos="851"/>
      </w:tabs>
      <w:ind w:left="425" w:hanging="425"/>
      <w:outlineLvl w:val="2"/>
    </w:pPr>
    <w:rPr>
      <w:rFonts w:eastAsia="黑体"/>
      <w:b/>
      <w:sz w:val="32"/>
    </w:rPr>
  </w:style>
  <w:style w:type="paragraph" w:customStyle="1" w:styleId="209">
    <w:name w:val="Char Char14 Char Char"/>
    <w:basedOn w:val="1"/>
    <w:qFormat/>
    <w:uiPriority w:val="0"/>
    <w:rPr>
      <w:sz w:val="21"/>
      <w:szCs w:val="24"/>
    </w:rPr>
  </w:style>
  <w:style w:type="paragraph" w:customStyle="1" w:styleId="210">
    <w:name w:val="样式1xz"/>
    <w:basedOn w:val="1"/>
    <w:qFormat/>
    <w:uiPriority w:val="0"/>
    <w:pPr>
      <w:tabs>
        <w:tab w:val="left" w:pos="1050"/>
        <w:tab w:val="right" w:leader="dot" w:pos="8296"/>
      </w:tabs>
    </w:pPr>
    <w:rPr>
      <w:caps/>
      <w:spacing w:val="20"/>
      <w:sz w:val="24"/>
    </w:rPr>
  </w:style>
  <w:style w:type="paragraph" w:customStyle="1" w:styleId="211">
    <w:name w:val="表头文本"/>
    <w:qFormat/>
    <w:uiPriority w:val="0"/>
    <w:pPr>
      <w:jc w:val="center"/>
    </w:pPr>
    <w:rPr>
      <w:rFonts w:ascii="Arial" w:hAnsi="Arial" w:eastAsia="宋体" w:cs="Times New Roman"/>
      <w:b/>
      <w:sz w:val="21"/>
      <w:lang w:val="en-US" w:eastAsia="zh-CN" w:bidi="ar-SA"/>
    </w:rPr>
  </w:style>
  <w:style w:type="paragraph" w:customStyle="1" w:styleId="212">
    <w:name w:val="Char Char Char"/>
    <w:basedOn w:val="1"/>
    <w:qFormat/>
    <w:uiPriority w:val="0"/>
    <w:rPr>
      <w:rFonts w:ascii="Tahoma" w:hAnsi="Tahoma"/>
      <w:sz w:val="24"/>
    </w:rPr>
  </w:style>
  <w:style w:type="paragraph" w:customStyle="1" w:styleId="213">
    <w:name w:val="Char Char 字元 字元 字元 Char Char Char Char"/>
    <w:basedOn w:val="1"/>
    <w:qFormat/>
    <w:uiPriority w:val="0"/>
    <w:pPr>
      <w:adjustRightInd w:val="0"/>
      <w:spacing w:line="360" w:lineRule="auto"/>
    </w:pPr>
    <w:rPr>
      <w:kern w:val="0"/>
      <w:sz w:val="24"/>
    </w:rPr>
  </w:style>
  <w:style w:type="paragraph" w:customStyle="1" w:styleId="214">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215">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16">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217">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18">
    <w:name w:val="表号"/>
    <w:basedOn w:val="1"/>
    <w:qFormat/>
    <w:uiPriority w:val="0"/>
    <w:pPr>
      <w:numPr>
        <w:ilvl w:val="0"/>
        <w:numId w:val="13"/>
      </w:numPr>
      <w:tabs>
        <w:tab w:val="left" w:pos="648"/>
      </w:tabs>
      <w:autoSpaceDE w:val="0"/>
      <w:autoSpaceDN w:val="0"/>
      <w:adjustRightInd w:val="0"/>
      <w:spacing w:before="210" w:after="210"/>
      <w:ind w:left="425" w:hanging="137"/>
      <w:jc w:val="center"/>
    </w:pPr>
    <w:rPr>
      <w:kern w:val="0"/>
      <w:sz w:val="21"/>
      <w:lang w:eastAsia="en-US"/>
    </w:rPr>
  </w:style>
  <w:style w:type="paragraph" w:customStyle="1" w:styleId="219">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220">
    <w:name w:val="Char Char Char Char Char Char Char1"/>
    <w:basedOn w:val="1"/>
    <w:qFormat/>
    <w:uiPriority w:val="0"/>
    <w:rPr>
      <w:rFonts w:ascii="Tahoma" w:hAnsi="Tahoma"/>
      <w:sz w:val="24"/>
    </w:rPr>
  </w:style>
  <w:style w:type="paragraph" w:customStyle="1" w:styleId="221">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222">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223">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24">
    <w:name w:val="表头样式"/>
    <w:basedOn w:val="1"/>
    <w:qFormat/>
    <w:uiPriority w:val="0"/>
    <w:pPr>
      <w:autoSpaceDE w:val="0"/>
      <w:autoSpaceDN w:val="0"/>
      <w:adjustRightInd w:val="0"/>
      <w:spacing w:line="360" w:lineRule="auto"/>
      <w:jc w:val="left"/>
    </w:pPr>
    <w:rPr>
      <w:b/>
      <w:kern w:val="0"/>
      <w:sz w:val="21"/>
    </w:rPr>
  </w:style>
  <w:style w:type="paragraph" w:customStyle="1" w:styleId="225">
    <w:name w:val="_"/>
    <w:basedOn w:val="1"/>
    <w:qFormat/>
    <w:uiPriority w:val="0"/>
    <w:pPr>
      <w:adjustRightInd w:val="0"/>
      <w:spacing w:line="360" w:lineRule="auto"/>
      <w:ind w:left="480" w:firstLine="200" w:firstLineChars="200"/>
      <w:textAlignment w:val="baseline"/>
    </w:pPr>
    <w:rPr>
      <w:kern w:val="0"/>
      <w:sz w:val="24"/>
    </w:rPr>
  </w:style>
  <w:style w:type="paragraph" w:customStyle="1" w:styleId="226">
    <w:name w:val="CSS1级正文 Char"/>
    <w:basedOn w:val="22"/>
    <w:qFormat/>
    <w:uiPriority w:val="0"/>
    <w:pPr>
      <w:adjustRightInd w:val="0"/>
      <w:snapToGrid w:val="0"/>
      <w:spacing w:line="360" w:lineRule="auto"/>
      <w:ind w:firstLine="480"/>
    </w:pPr>
    <w:rPr>
      <w:rFonts w:ascii="Times New Roman" w:hAnsi="Times New Roman" w:eastAsia="宋体"/>
      <w:sz w:val="24"/>
    </w:rPr>
  </w:style>
  <w:style w:type="paragraph" w:customStyle="1" w:styleId="227">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28">
    <w:name w:val="样式 样式 正文首行缩进 2 + 左  0 字符 + 首行缩进:  2.57 字符"/>
    <w:basedOn w:val="1"/>
    <w:next w:val="1"/>
    <w:qFormat/>
    <w:uiPriority w:val="0"/>
    <w:pPr>
      <w:adjustRightInd w:val="0"/>
      <w:snapToGrid w:val="0"/>
      <w:spacing w:after="120"/>
      <w:ind w:firstLine="257" w:firstLineChars="257"/>
    </w:pPr>
    <w:rPr>
      <w:sz w:val="21"/>
    </w:rPr>
  </w:style>
  <w:style w:type="paragraph" w:customStyle="1" w:styleId="229">
    <w:name w:val="文本1"/>
    <w:basedOn w:val="1"/>
    <w:qFormat/>
    <w:uiPriority w:val="0"/>
    <w:pPr>
      <w:adjustRightInd w:val="0"/>
      <w:spacing w:line="312" w:lineRule="atLeast"/>
      <w:jc w:val="center"/>
      <w:textAlignment w:val="baseline"/>
    </w:pPr>
    <w:rPr>
      <w:kern w:val="0"/>
      <w:sz w:val="18"/>
    </w:rPr>
  </w:style>
  <w:style w:type="paragraph" w:customStyle="1" w:styleId="230">
    <w:name w:val="图例"/>
    <w:basedOn w:val="1"/>
    <w:qFormat/>
    <w:uiPriority w:val="0"/>
    <w:pPr>
      <w:spacing w:before="120" w:after="120" w:line="360" w:lineRule="auto"/>
      <w:jc w:val="center"/>
    </w:pPr>
    <w:rPr>
      <w:rFonts w:eastAsia="仿宋_GB2312"/>
      <w:b/>
      <w:sz w:val="24"/>
    </w:rPr>
  </w:style>
  <w:style w:type="paragraph" w:customStyle="1" w:styleId="231">
    <w:name w:val="Char2"/>
    <w:basedOn w:val="1"/>
    <w:qFormat/>
    <w:uiPriority w:val="0"/>
    <w:pPr>
      <w:spacing w:line="240" w:lineRule="atLeast"/>
      <w:ind w:left="420" w:firstLine="420"/>
    </w:pPr>
    <w:rPr>
      <w:kern w:val="0"/>
      <w:sz w:val="21"/>
    </w:rPr>
  </w:style>
  <w:style w:type="paragraph" w:customStyle="1" w:styleId="232">
    <w:name w:val="可研正文"/>
    <w:basedOn w:val="22"/>
    <w:qFormat/>
    <w:uiPriority w:val="0"/>
    <w:pPr>
      <w:adjustRightInd w:val="0"/>
      <w:snapToGrid w:val="0"/>
      <w:spacing w:line="440" w:lineRule="exact"/>
      <w:ind w:firstLine="567"/>
    </w:pPr>
    <w:rPr>
      <w:sz w:val="28"/>
    </w:rPr>
  </w:style>
  <w:style w:type="paragraph" w:customStyle="1" w:styleId="233">
    <w:name w:val="编号正文"/>
    <w:basedOn w:val="197"/>
    <w:qFormat/>
    <w:uiPriority w:val="0"/>
    <w:pPr>
      <w:snapToGrid/>
      <w:spacing w:line="360" w:lineRule="auto"/>
      <w:ind w:left="1407" w:hanging="1047"/>
      <w:jc w:val="left"/>
    </w:pPr>
    <w:rPr>
      <w:rFonts w:eastAsia="仿宋_GB2312"/>
    </w:rPr>
  </w:style>
  <w:style w:type="paragraph" w:customStyle="1" w:styleId="234">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235">
    <w:name w:val="正文表格"/>
    <w:basedOn w:val="1"/>
    <w:qFormat/>
    <w:uiPriority w:val="0"/>
    <w:pPr>
      <w:adjustRightInd w:val="0"/>
      <w:spacing w:before="40" w:after="40"/>
    </w:pPr>
    <w:rPr>
      <w:sz w:val="24"/>
    </w:rPr>
  </w:style>
  <w:style w:type="paragraph" w:customStyle="1" w:styleId="236">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237">
    <w:name w:val="正文字缩2字"/>
    <w:basedOn w:val="1"/>
    <w:qFormat/>
    <w:uiPriority w:val="0"/>
    <w:pPr>
      <w:spacing w:before="60" w:after="60" w:line="360" w:lineRule="auto"/>
      <w:ind w:left="200" w:leftChars="200" w:firstLine="200" w:firstLineChars="200"/>
    </w:pPr>
    <w:rPr>
      <w:sz w:val="24"/>
    </w:rPr>
  </w:style>
  <w:style w:type="paragraph" w:customStyle="1" w:styleId="238">
    <w:name w:val="样式4"/>
    <w:basedOn w:val="5"/>
    <w:qFormat/>
    <w:uiPriority w:val="0"/>
    <w:pPr>
      <w:adjustRightInd w:val="0"/>
      <w:snapToGrid w:val="0"/>
    </w:pPr>
  </w:style>
  <w:style w:type="paragraph" w:customStyle="1" w:styleId="239">
    <w:name w:val="正文 A"/>
    <w:qFormat/>
    <w:uiPriority w:val="0"/>
    <w:pPr>
      <w:widowControl w:val="0"/>
      <w:jc w:val="both"/>
    </w:pPr>
    <w:rPr>
      <w:rFonts w:ascii="Times New Roman" w:hAnsi="Times New Roman" w:eastAsia="Times New Roman" w:cs="Times New Roman"/>
      <w:color w:val="000000"/>
      <w:kern w:val="2"/>
      <w:sz w:val="28"/>
      <w:szCs w:val="28"/>
      <w:u w:color="000000"/>
      <w:lang w:val="en-US" w:eastAsia="zh-CN" w:bidi="ar-SA"/>
    </w:rPr>
  </w:style>
  <w:style w:type="paragraph" w:customStyle="1" w:styleId="240">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241">
    <w:name w:val="样式 宋体 五号 行距: 单倍行距"/>
    <w:basedOn w:val="1"/>
    <w:qFormat/>
    <w:uiPriority w:val="0"/>
    <w:pPr>
      <w:adjustRightInd w:val="0"/>
      <w:jc w:val="left"/>
    </w:pPr>
    <w:rPr>
      <w:rFonts w:ascii="宋体"/>
      <w:kern w:val="0"/>
      <w:sz w:val="21"/>
    </w:rPr>
  </w:style>
  <w:style w:type="paragraph" w:customStyle="1" w:styleId="242">
    <w:name w:val="表格文本"/>
    <w:qFormat/>
    <w:uiPriority w:val="0"/>
    <w:pPr>
      <w:tabs>
        <w:tab w:val="decimal" w:pos="0"/>
      </w:tabs>
    </w:pPr>
    <w:rPr>
      <w:rFonts w:ascii="Arial" w:hAnsi="Arial" w:eastAsia="宋体" w:cs="Times New Roman"/>
      <w:sz w:val="21"/>
      <w:lang w:val="en-US" w:eastAsia="zh-CN" w:bidi="ar-SA"/>
    </w:rPr>
  </w:style>
  <w:style w:type="paragraph" w:customStyle="1" w:styleId="243">
    <w:name w:val="Char1 Char Char Char1"/>
    <w:basedOn w:val="1"/>
    <w:qFormat/>
    <w:uiPriority w:val="0"/>
    <w:rPr>
      <w:rFonts w:ascii="Tahoma" w:hAnsi="Tahoma"/>
      <w:sz w:val="24"/>
    </w:rPr>
  </w:style>
  <w:style w:type="paragraph" w:customStyle="1" w:styleId="244">
    <w:name w:val="样式 仿宋_GB2312 首行缩进:  2 字符"/>
    <w:basedOn w:val="1"/>
    <w:qFormat/>
    <w:uiPriority w:val="0"/>
    <w:pPr>
      <w:spacing w:line="600" w:lineRule="exact"/>
      <w:ind w:firstLine="150" w:firstLineChars="150"/>
      <w:jc w:val="left"/>
    </w:pPr>
    <w:rPr>
      <w:rFonts w:ascii="仿宋_GB2312" w:eastAsia="仿宋_GB2312"/>
      <w:color w:val="000000"/>
      <w:kern w:val="0"/>
      <w:lang w:val="zh-CN"/>
    </w:rPr>
  </w:style>
  <w:style w:type="paragraph" w:customStyle="1" w:styleId="245">
    <w:name w:val="样式 行距: 1.5 倍行距1"/>
    <w:basedOn w:val="1"/>
    <w:qFormat/>
    <w:uiPriority w:val="0"/>
    <w:pPr>
      <w:snapToGrid w:val="0"/>
    </w:pPr>
    <w:rPr>
      <w:sz w:val="21"/>
    </w:rPr>
  </w:style>
  <w:style w:type="paragraph" w:customStyle="1" w:styleId="246">
    <w:name w:val="正文缩进_0"/>
    <w:basedOn w:val="1"/>
    <w:qFormat/>
    <w:uiPriority w:val="0"/>
    <w:pPr>
      <w:ind w:firstLine="420"/>
    </w:pPr>
    <w:rPr>
      <w:rFonts w:ascii="Times New Roman" w:hAnsi="Times New Roman" w:eastAsia="Times New Roman"/>
      <w:kern w:val="0"/>
      <w:sz w:val="24"/>
      <w:szCs w:val="24"/>
    </w:rPr>
  </w:style>
  <w:style w:type="paragraph" w:customStyle="1" w:styleId="247">
    <w:name w:val="修订1"/>
    <w:qFormat/>
    <w:uiPriority w:val="0"/>
    <w:rPr>
      <w:rFonts w:ascii="Calibri" w:hAnsi="Calibri" w:eastAsia="宋体" w:cs="Times New Roman"/>
      <w:kern w:val="2"/>
      <w:sz w:val="28"/>
      <w:lang w:val="en-US" w:eastAsia="zh-CN" w:bidi="ar-SA"/>
    </w:rPr>
  </w:style>
  <w:style w:type="paragraph" w:customStyle="1" w:styleId="248">
    <w:name w:val="修订2"/>
    <w:qFormat/>
    <w:uiPriority w:val="0"/>
    <w:rPr>
      <w:rFonts w:ascii="Calibri" w:hAnsi="Calibri" w:eastAsia="宋体" w:cs="Times New Roman"/>
      <w:kern w:val="2"/>
      <w:sz w:val="28"/>
      <w:lang w:val="en-US" w:eastAsia="zh-CN" w:bidi="ar-SA"/>
    </w:rPr>
  </w:style>
  <w:style w:type="paragraph" w:customStyle="1" w:styleId="249">
    <w:name w:val="修订3"/>
    <w:qFormat/>
    <w:uiPriority w:val="99"/>
    <w:rPr>
      <w:rFonts w:ascii="Calibri" w:hAnsi="Calibri" w:eastAsia="宋体" w:cs="Times New Roman"/>
      <w:kern w:val="2"/>
      <w:sz w:val="28"/>
      <w:lang w:val="en-US" w:eastAsia="zh-CN" w:bidi="ar-SA"/>
    </w:rPr>
  </w:style>
  <w:style w:type="character" w:customStyle="1" w:styleId="250">
    <w:name w:val="日期 字符"/>
    <w:link w:val="33"/>
    <w:qFormat/>
    <w:uiPriority w:val="0"/>
    <w:rPr>
      <w:rFonts w:ascii="Calibri" w:hAnsi="Calibri"/>
      <w:kern w:val="2"/>
      <w:sz w:val="28"/>
    </w:rPr>
  </w:style>
  <w:style w:type="character" w:customStyle="1" w:styleId="251">
    <w:name w:val="1 Char Char"/>
    <w:link w:val="180"/>
    <w:qFormat/>
    <w:uiPriority w:val="0"/>
    <w:rPr>
      <w:rFonts w:ascii="宋体" w:hAnsi="Calibri"/>
      <w:kern w:val="2"/>
      <w:sz w:val="21"/>
    </w:rPr>
  </w:style>
  <w:style w:type="character" w:customStyle="1" w:styleId="252">
    <w:name w:val="批注文字 字符"/>
    <w:link w:val="19"/>
    <w:qFormat/>
    <w:uiPriority w:val="0"/>
    <w:rPr>
      <w:rFonts w:ascii="Calibri" w:hAnsi="Calibri"/>
      <w:sz w:val="24"/>
    </w:rPr>
  </w:style>
  <w:style w:type="paragraph" w:customStyle="1" w:styleId="253">
    <w:name w:val="修订4"/>
    <w:hidden/>
    <w:semiHidden/>
    <w:qFormat/>
    <w:uiPriority w:val="99"/>
    <w:rPr>
      <w:rFonts w:ascii="Calibri" w:hAnsi="Calibri" w:eastAsia="宋体" w:cs="Times New Roman"/>
      <w:kern w:val="2"/>
      <w:sz w:val="28"/>
      <w:lang w:val="en-US" w:eastAsia="zh-CN" w:bidi="ar-SA"/>
    </w:rPr>
  </w:style>
  <w:style w:type="character" w:customStyle="1" w:styleId="254">
    <w:name w:val="标题 3 字符"/>
    <w:link w:val="4"/>
    <w:qFormat/>
    <w:uiPriority w:val="0"/>
    <w:rPr>
      <w:rFonts w:ascii="Calibri" w:hAnsi="Calibri"/>
      <w:b/>
      <w:kern w:val="2"/>
      <w:sz w:val="32"/>
    </w:rPr>
  </w:style>
  <w:style w:type="paragraph" w:customStyle="1" w:styleId="255">
    <w:name w:val="列出段落5"/>
    <w:basedOn w:val="1"/>
    <w:qFormat/>
    <w:uiPriority w:val="99"/>
    <w:pPr>
      <w:ind w:firstLine="420" w:firstLineChars="200"/>
    </w:pPr>
    <w:rPr>
      <w:rFonts w:ascii="Times New Roman" w:hAnsi="Times New Roman"/>
    </w:rPr>
  </w:style>
  <w:style w:type="paragraph" w:customStyle="1" w:styleId="256">
    <w:name w:val="修订5"/>
    <w:hidden/>
    <w:semiHidden/>
    <w:qFormat/>
    <w:uiPriority w:val="99"/>
    <w:rPr>
      <w:rFonts w:ascii="Calibri" w:hAnsi="Calibri" w:eastAsia="宋体" w:cs="Times New Roman"/>
      <w:kern w:val="2"/>
      <w:sz w:val="28"/>
      <w:lang w:val="en-US" w:eastAsia="zh-CN" w:bidi="ar-SA"/>
    </w:rPr>
  </w:style>
  <w:style w:type="paragraph" w:customStyle="1" w:styleId="257">
    <w:name w:val="修订6"/>
    <w:hidden/>
    <w:unhideWhenUsed/>
    <w:qFormat/>
    <w:uiPriority w:val="99"/>
    <w:rPr>
      <w:rFonts w:ascii="Calibri" w:hAnsi="Calibri" w:eastAsia="宋体" w:cs="Times New Roman"/>
      <w:kern w:val="2"/>
      <w:sz w:val="28"/>
      <w:lang w:val="en-US" w:eastAsia="zh-CN" w:bidi="ar-SA"/>
    </w:rPr>
  </w:style>
  <w:style w:type="paragraph" w:customStyle="1" w:styleId="258">
    <w:name w:val="修订7"/>
    <w:hidden/>
    <w:unhideWhenUsed/>
    <w:qFormat/>
    <w:uiPriority w:val="99"/>
    <w:rPr>
      <w:rFonts w:ascii="Calibri" w:hAnsi="Calibri" w:eastAsia="宋体" w:cs="Times New Roman"/>
      <w:kern w:val="2"/>
      <w:sz w:val="28"/>
      <w:lang w:val="en-US" w:eastAsia="zh-CN" w:bidi="ar-SA"/>
    </w:rPr>
  </w:style>
  <w:style w:type="character" w:customStyle="1" w:styleId="259">
    <w:name w:val="正文文本缩进 字符"/>
    <w:link w:val="24"/>
    <w:qFormat/>
    <w:uiPriority w:val="0"/>
    <w:rPr>
      <w:rFonts w:ascii="Calibri" w:hAnsi="Calibri"/>
      <w:kern w:val="2"/>
      <w:sz w:val="44"/>
    </w:rPr>
  </w:style>
  <w:style w:type="paragraph" w:styleId="26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microsoft.com/office/2011/relationships/people" Target="people.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C478E6A-9780-40E2-BBD8-F91C9B4B6F10}">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35</Pages>
  <Words>3907</Words>
  <Characters>4273</Characters>
  <Lines>171</Lines>
  <Paragraphs>48</Paragraphs>
  <TotalTime>1</TotalTime>
  <ScaleCrop>false</ScaleCrop>
  <LinksUpToDate>false</LinksUpToDate>
  <CharactersWithSpaces>4434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2025-05-09T05:48:00Z</dcterms:created>
  <dc:creator>罗成</dc:creator>
  <cp:lastModifiedBy>asus</cp:lastModifiedBy>
  <cp:lastPrinted>2022-03-04T19:10:00Z</cp:lastPrinted>
  <dcterms:modified xsi:type="dcterms:W3CDTF">2025-05-13T01:40:38Z</dcterms:modified>
  <dc:title>竞争性谈判文件</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4EBAB99F36E64BA0819275A988ACC1C2_13</vt:lpwstr>
  </property>
  <property fmtid="{D5CDD505-2E9C-101B-9397-08002B2CF9AE}" pid="4" name="KSOTemplateDocerSaveRecord">
    <vt:lpwstr>eyJoZGlkIjoiNDBjYWU4ZjgyYTY3NWY0MjIwMzJkOGNhODc4YTdjMWQifQ==</vt:lpwstr>
  </property>
</Properties>
</file>